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44BBAC75" w:rsidR="00132A19" w:rsidRDefault="004F3A56">
      <w:pPr>
        <w:pBdr>
          <w:top w:val="nil"/>
          <w:left w:val="nil"/>
          <w:bottom w:val="nil"/>
          <w:right w:val="nil"/>
          <w:between w:val="nil"/>
        </w:pBdr>
        <w:rPr>
          <w:rFonts w:asciiTheme="majorHAnsi" w:eastAsia="Calibri" w:hAnsiTheme="majorHAnsi" w:cstheme="majorHAnsi"/>
          <w:b/>
          <w:sz w:val="24"/>
          <w:szCs w:val="24"/>
        </w:rPr>
      </w:pPr>
      <w:bookmarkStart w:id="3" w:name="_GoBack"/>
      <w:bookmarkEnd w:id="3"/>
      <w:r w:rsidRPr="00717A12">
        <w:rPr>
          <w:rFonts w:asciiTheme="majorHAnsi" w:eastAsia="Calibri" w:hAnsiTheme="majorHAnsi" w:cstheme="majorHAnsi"/>
          <w:b/>
          <w:sz w:val="24"/>
          <w:szCs w:val="24"/>
        </w:rPr>
        <w:t>Air QUAlity Research In the western United States (AQUARIUS)</w:t>
      </w:r>
      <w:r w:rsidR="002E1348">
        <w:rPr>
          <w:rFonts w:asciiTheme="majorHAnsi" w:eastAsia="Calibri" w:hAnsiTheme="majorHAnsi" w:cstheme="majorHAnsi"/>
          <w:b/>
          <w:sz w:val="24"/>
          <w:szCs w:val="24"/>
        </w:rPr>
        <w:t xml:space="preserve"> </w:t>
      </w:r>
    </w:p>
    <w:p w14:paraId="7906EBCD" w14:textId="0A86DAF7" w:rsidR="002E1348" w:rsidRDefault="002E1348">
      <w:pPr>
        <w:pBdr>
          <w:top w:val="nil"/>
          <w:left w:val="nil"/>
          <w:bottom w:val="nil"/>
          <w:right w:val="nil"/>
          <w:between w:val="nil"/>
        </w:pBdr>
        <w:rPr>
          <w:rFonts w:asciiTheme="majorHAnsi" w:eastAsia="Calibri" w:hAnsiTheme="majorHAnsi" w:cstheme="majorHAnsi"/>
          <w:b/>
          <w:sz w:val="24"/>
          <w:szCs w:val="24"/>
        </w:rPr>
      </w:pPr>
      <w:r>
        <w:rPr>
          <w:rFonts w:asciiTheme="majorHAnsi" w:eastAsia="Calibri" w:hAnsiTheme="majorHAnsi" w:cstheme="majorHAnsi"/>
          <w:b/>
          <w:sz w:val="24"/>
          <w:szCs w:val="24"/>
        </w:rPr>
        <w:t xml:space="preserve">Content Draft for White Paper </w:t>
      </w:r>
    </w:p>
    <w:p w14:paraId="72B30D9B" w14:textId="5A1DE99E" w:rsidR="00665ADF" w:rsidRDefault="00665ADF">
      <w:pPr>
        <w:pBdr>
          <w:top w:val="nil"/>
          <w:left w:val="nil"/>
          <w:bottom w:val="nil"/>
          <w:right w:val="nil"/>
          <w:between w:val="nil"/>
        </w:pBdr>
        <w:rPr>
          <w:rFonts w:asciiTheme="majorHAnsi" w:eastAsia="Calibri" w:hAnsiTheme="majorHAnsi" w:cstheme="majorHAnsi"/>
          <w:b/>
          <w:sz w:val="24"/>
          <w:szCs w:val="24"/>
        </w:rPr>
      </w:pPr>
    </w:p>
    <w:p w14:paraId="48984B68" w14:textId="31B52280" w:rsidR="00665ADF" w:rsidRDefault="002E1348">
      <w:pPr>
        <w:pBdr>
          <w:top w:val="nil"/>
          <w:left w:val="nil"/>
          <w:bottom w:val="nil"/>
          <w:right w:val="nil"/>
          <w:between w:val="nil"/>
        </w:pBdr>
        <w:rPr>
          <w:rFonts w:asciiTheme="majorHAnsi" w:eastAsia="Calibri" w:hAnsiTheme="majorHAnsi" w:cstheme="majorHAnsi"/>
          <w:b/>
          <w:sz w:val="24"/>
          <w:szCs w:val="24"/>
        </w:rPr>
      </w:pPr>
      <w:r>
        <w:rPr>
          <w:rFonts w:asciiTheme="majorHAnsi" w:eastAsia="Calibri" w:hAnsiTheme="majorHAnsi" w:cstheme="majorHAnsi"/>
          <w:b/>
          <w:sz w:val="24"/>
          <w:szCs w:val="24"/>
        </w:rPr>
        <w:t xml:space="preserve">Section 1. </w:t>
      </w:r>
      <w:r w:rsidR="00665ADF">
        <w:rPr>
          <w:rFonts w:asciiTheme="majorHAnsi" w:eastAsia="Calibri" w:hAnsiTheme="majorHAnsi" w:cstheme="majorHAnsi"/>
          <w:b/>
          <w:sz w:val="24"/>
          <w:szCs w:val="24"/>
        </w:rPr>
        <w:t>Overview of the impact of meteorological “</w:t>
      </w:r>
      <w:commentRangeStart w:id="4"/>
      <w:r w:rsidR="00665ADF">
        <w:rPr>
          <w:rFonts w:asciiTheme="majorHAnsi" w:eastAsia="Calibri" w:hAnsiTheme="majorHAnsi" w:cstheme="majorHAnsi"/>
          <w:b/>
          <w:sz w:val="24"/>
          <w:szCs w:val="24"/>
        </w:rPr>
        <w:t>cold-air pool</w:t>
      </w:r>
      <w:commentRangeEnd w:id="4"/>
      <w:r w:rsidR="00966DF4">
        <w:rPr>
          <w:rStyle w:val="CommentReference"/>
        </w:rPr>
        <w:commentReference w:id="4"/>
      </w:r>
      <w:r w:rsidR="00665ADF">
        <w:rPr>
          <w:rFonts w:asciiTheme="majorHAnsi" w:eastAsia="Calibri" w:hAnsiTheme="majorHAnsi" w:cstheme="majorHAnsi"/>
          <w:b/>
          <w:sz w:val="24"/>
          <w:szCs w:val="24"/>
        </w:rPr>
        <w:t>” conditions on wintertime air quality in the Western US</w:t>
      </w:r>
    </w:p>
    <w:p w14:paraId="7A163B21" w14:textId="41E75068" w:rsidR="00665ADF" w:rsidRDefault="00665ADF">
      <w:pPr>
        <w:pBdr>
          <w:top w:val="nil"/>
          <w:left w:val="nil"/>
          <w:bottom w:val="nil"/>
          <w:right w:val="nil"/>
          <w:between w:val="nil"/>
        </w:pBdr>
        <w:rPr>
          <w:rFonts w:asciiTheme="majorHAnsi" w:eastAsia="Calibri" w:hAnsiTheme="majorHAnsi" w:cstheme="majorHAnsi"/>
          <w:b/>
          <w:sz w:val="24"/>
          <w:szCs w:val="24"/>
        </w:rPr>
      </w:pPr>
    </w:p>
    <w:p w14:paraId="2E8292E8" w14:textId="1ED1DB27" w:rsidR="00665ADF" w:rsidRPr="00E828E3" w:rsidRDefault="00665ADF" w:rsidP="00665ADF">
      <w:pPr>
        <w:spacing w:line="240" w:lineRule="auto"/>
        <w:rPr>
          <w:rFonts w:asciiTheme="majorHAnsi" w:hAnsiTheme="majorHAnsi"/>
          <w:color w:val="000000"/>
          <w:sz w:val="24"/>
          <w:shd w:val="clear" w:color="auto" w:fill="FFFFFF"/>
          <w:rPrChange w:id="5" w:author="Neil Lareau" w:date="2020-03-05T18:54:00Z">
            <w:rPr>
              <w:rFonts w:asciiTheme="majorHAnsi" w:hAnsiTheme="majorHAnsi"/>
              <w:sz w:val="24"/>
            </w:rPr>
          </w:rPrChange>
        </w:rPr>
      </w:pPr>
      <w:r w:rsidRPr="00717A12">
        <w:rPr>
          <w:rFonts w:asciiTheme="majorHAnsi" w:hAnsiTheme="majorHAnsi" w:cstheme="majorHAnsi"/>
          <w:sz w:val="24"/>
          <w:szCs w:val="24"/>
        </w:rPr>
        <w:t xml:space="preserve">A persistent cold-air pool (PCAP) </w:t>
      </w:r>
      <w:del w:id="6" w:author="Neil Lareau" w:date="2020-02-27T14:26:00Z">
        <w:r>
          <w:rPr>
            <w:rFonts w:asciiTheme="majorHAnsi" w:hAnsiTheme="majorHAnsi" w:cstheme="majorHAnsi"/>
            <w:sz w:val="24"/>
            <w:szCs w:val="24"/>
          </w:rPr>
          <w:delText>a</w:delText>
        </w:r>
        <w:r w:rsidRPr="00717A12">
          <w:rPr>
            <w:rFonts w:asciiTheme="majorHAnsi" w:hAnsiTheme="majorHAnsi" w:cstheme="majorHAnsi"/>
            <w:sz w:val="24"/>
            <w:szCs w:val="24"/>
          </w:rPr>
          <w:delText xml:space="preserve">s deﬁned by Lareau et al. (2013) </w:delText>
        </w:r>
      </w:del>
      <w:r>
        <w:rPr>
          <w:rFonts w:asciiTheme="majorHAnsi" w:hAnsiTheme="majorHAnsi" w:cstheme="majorHAnsi"/>
          <w:sz w:val="24"/>
          <w:szCs w:val="24"/>
        </w:rPr>
        <w:t>is</w:t>
      </w:r>
      <w:r w:rsidRPr="00717A12">
        <w:rPr>
          <w:rFonts w:asciiTheme="majorHAnsi" w:hAnsiTheme="majorHAnsi" w:cstheme="majorHAnsi"/>
          <w:sz w:val="24"/>
          <w:szCs w:val="24"/>
        </w:rPr>
        <w:t xml:space="preserve"> a stably-stratiﬁed boundary-layer airmass sheltered from lateral and vertical mixing by the surrounding topography</w:t>
      </w:r>
      <w:r>
        <w:rPr>
          <w:rFonts w:asciiTheme="majorHAnsi" w:hAnsiTheme="majorHAnsi" w:cstheme="majorHAnsi"/>
          <w:sz w:val="24"/>
          <w:szCs w:val="24"/>
        </w:rPr>
        <w:t xml:space="preserve"> that lasts from days to weeks</w:t>
      </w:r>
      <w:del w:id="7" w:author="Crosman, Erik T." w:date="2020-03-05T18:50:00Z">
        <w:r w:rsidRPr="00717A12">
          <w:rPr>
            <w:rFonts w:asciiTheme="majorHAnsi" w:hAnsiTheme="majorHAnsi" w:cstheme="majorHAnsi"/>
            <w:sz w:val="24"/>
            <w:szCs w:val="24"/>
          </w:rPr>
          <w:delText>.</w:delText>
        </w:r>
      </w:del>
      <w:ins w:id="8" w:author="Neil Lareau" w:date="2020-02-27T14:26:00Z">
        <w:r w:rsidR="00E828E3">
          <w:rPr>
            <w:rFonts w:asciiTheme="majorHAnsi" w:hAnsiTheme="majorHAnsi" w:cstheme="majorHAnsi"/>
            <w:sz w:val="24"/>
            <w:szCs w:val="24"/>
          </w:rPr>
          <w:t xml:space="preserve"> (Lareau et al. 2013)</w:t>
        </w:r>
      </w:ins>
      <w:ins w:id="9" w:author="Neil Lareau" w:date="2020-03-05T18:49:00Z">
        <w:r w:rsidRPr="00717A12">
          <w:rPr>
            <w:rFonts w:asciiTheme="majorHAnsi" w:hAnsiTheme="majorHAnsi" w:cstheme="majorHAnsi"/>
            <w:sz w:val="24"/>
            <w:szCs w:val="24"/>
          </w:rPr>
          <w:t>.</w:t>
        </w:r>
      </w:ins>
      <w:del w:id="10" w:author="Neil Lareau" w:date="2020-03-05T18:49:00Z">
        <w:r w:rsidRPr="00717A12">
          <w:rPr>
            <w:rFonts w:asciiTheme="majorHAnsi" w:hAnsiTheme="majorHAnsi" w:cstheme="majorHAnsi"/>
            <w:sz w:val="24"/>
            <w:szCs w:val="24"/>
          </w:rPr>
          <w:delText>.</w:delText>
        </w:r>
      </w:del>
      <w:ins w:id="11" w:author="Crosman, Erik T." w:date="2020-03-05T18:51:00Z">
        <w:r w:rsidRPr="00717A12">
          <w:rPr>
            <w:rFonts w:asciiTheme="majorHAnsi" w:hAnsiTheme="majorHAnsi" w:cstheme="majorHAnsi"/>
            <w:sz w:val="24"/>
            <w:szCs w:val="24"/>
          </w:rPr>
          <w:t xml:space="preserve"> </w:t>
        </w:r>
      </w:ins>
      <w:r w:rsidRPr="00717A12">
        <w:rPr>
          <w:rFonts w:asciiTheme="majorHAnsi" w:hAnsiTheme="majorHAnsi" w:cstheme="majorHAnsi"/>
          <w:sz w:val="24"/>
          <w:szCs w:val="24"/>
        </w:rPr>
        <w:t xml:space="preserve">PCAPs form </w:t>
      </w:r>
      <w:r w:rsidRPr="00880CCC">
        <w:rPr>
          <w:rFonts w:asciiTheme="majorHAnsi" w:hAnsiTheme="majorHAnsi" w:cstheme="majorHAnsi"/>
          <w:sz w:val="24"/>
          <w:szCs w:val="24"/>
        </w:rPr>
        <w:t xml:space="preserve">most frequently during winter </w:t>
      </w:r>
      <w:del w:id="12" w:author="Neil Lareau" w:date="2020-02-27T14:26:00Z">
        <w:r w:rsidRPr="00880CCC">
          <w:rPr>
            <w:rFonts w:asciiTheme="majorHAnsi" w:hAnsiTheme="majorHAnsi" w:cstheme="majorHAnsi"/>
            <w:sz w:val="24"/>
            <w:szCs w:val="24"/>
          </w:rPr>
          <w:delText>within urbanized and rural basins</w:delText>
        </w:r>
        <w:r w:rsidR="00880CCC" w:rsidRPr="00880CCC">
          <w:rPr>
            <w:rFonts w:asciiTheme="majorHAnsi" w:hAnsiTheme="majorHAnsi" w:cstheme="majorHAnsi"/>
            <w:sz w:val="24"/>
            <w:szCs w:val="24"/>
          </w:rPr>
          <w:delText xml:space="preserve"> worldwide </w:delText>
        </w:r>
      </w:del>
      <w:r w:rsidRPr="00880CCC">
        <w:rPr>
          <w:rFonts w:asciiTheme="majorHAnsi" w:hAnsiTheme="majorHAnsi" w:cstheme="majorHAnsi"/>
          <w:sz w:val="24"/>
          <w:szCs w:val="24"/>
        </w:rPr>
        <w:t xml:space="preserve">when a combination of warming aloft and cooling near the surface lead to stable stratification </w:t>
      </w:r>
      <w:del w:id="13" w:author="Neil Lareau" w:date="2020-02-27T14:27:00Z">
        <w:r w:rsidRPr="00880CCC">
          <w:rPr>
            <w:rFonts w:asciiTheme="majorHAnsi" w:hAnsiTheme="majorHAnsi" w:cstheme="majorHAnsi"/>
            <w:sz w:val="24"/>
            <w:szCs w:val="24"/>
          </w:rPr>
          <w:delText>in the boundary layer</w:delText>
        </w:r>
      </w:del>
      <w:ins w:id="14" w:author="Neil Lareau" w:date="2020-02-27T14:27:00Z">
        <w:r w:rsidR="00E828E3">
          <w:rPr>
            <w:rFonts w:asciiTheme="majorHAnsi" w:hAnsiTheme="majorHAnsi" w:cstheme="majorHAnsi"/>
            <w:sz w:val="24"/>
            <w:szCs w:val="24"/>
          </w:rPr>
          <w:t>and air mass stagnation in mountain basins and valleys</w:t>
        </w:r>
      </w:ins>
      <w:r w:rsidRPr="00880CCC">
        <w:rPr>
          <w:rFonts w:asciiTheme="majorHAnsi" w:hAnsiTheme="majorHAnsi" w:cstheme="majorHAnsi"/>
          <w:sz w:val="24"/>
          <w:szCs w:val="24"/>
        </w:rPr>
        <w:t xml:space="preserve"> (</w:t>
      </w:r>
      <w:bookmarkStart w:id="15" w:name="bbb0070"/>
      <w:r w:rsidR="00880CCC" w:rsidRPr="00880CCC">
        <w:rPr>
          <w:rFonts w:asciiTheme="majorHAnsi" w:hAnsiTheme="majorHAnsi" w:cstheme="majorHAnsi"/>
          <w:sz w:val="24"/>
          <w:szCs w:val="24"/>
        </w:rPr>
        <w:fldChar w:fldCharType="begin"/>
      </w:r>
      <w:r w:rsidR="00880CCC" w:rsidRPr="00880CCC">
        <w:rPr>
          <w:rFonts w:asciiTheme="majorHAnsi" w:hAnsiTheme="majorHAnsi" w:cstheme="majorHAnsi"/>
          <w:sz w:val="24"/>
          <w:szCs w:val="24"/>
        </w:rPr>
        <w:instrText xml:space="preserve"> HYPERLINK "https://www.sciencedirect.com/science/article/pii/S0169809516303878" \l "bb0070" </w:instrText>
      </w:r>
      <w:r w:rsidR="00880CCC" w:rsidRPr="00880CCC">
        <w:rPr>
          <w:rFonts w:asciiTheme="majorHAnsi" w:hAnsiTheme="majorHAnsi" w:cstheme="majorHAnsi"/>
          <w:sz w:val="24"/>
          <w:szCs w:val="24"/>
        </w:rPr>
        <w:fldChar w:fldCharType="separate"/>
      </w:r>
      <w:r w:rsidR="00880CCC" w:rsidRPr="00880CCC">
        <w:rPr>
          <w:rStyle w:val="Hyperlink"/>
          <w:rFonts w:asciiTheme="majorHAnsi" w:hAnsiTheme="majorHAnsi" w:cstheme="majorHAnsi"/>
          <w:color w:val="auto"/>
          <w:sz w:val="24"/>
          <w:szCs w:val="24"/>
          <w:u w:val="none"/>
        </w:rPr>
        <w:t>Dorninger et al. 2011</w:t>
      </w:r>
      <w:r w:rsidR="00880CCC" w:rsidRPr="00880CCC">
        <w:rPr>
          <w:rFonts w:asciiTheme="majorHAnsi" w:hAnsiTheme="majorHAnsi" w:cstheme="majorHAnsi"/>
          <w:sz w:val="24"/>
          <w:szCs w:val="24"/>
        </w:rPr>
        <w:fldChar w:fldCharType="end"/>
      </w:r>
      <w:bookmarkEnd w:id="15"/>
      <w:r w:rsidR="00880CCC">
        <w:rPr>
          <w:rFonts w:asciiTheme="majorHAnsi" w:hAnsiTheme="majorHAnsi" w:cstheme="majorHAnsi"/>
          <w:sz w:val="24"/>
          <w:szCs w:val="24"/>
        </w:rPr>
        <w:t xml:space="preserve">, </w:t>
      </w:r>
      <w:hyperlink r:id="rId12" w:anchor="bb0230" w:history="1">
        <w:r w:rsidR="00880CCC" w:rsidRPr="00880CCC">
          <w:rPr>
            <w:rStyle w:val="Hyperlink"/>
            <w:rFonts w:asciiTheme="majorHAnsi" w:hAnsiTheme="majorHAnsi" w:cstheme="majorHAnsi"/>
            <w:color w:val="auto"/>
            <w:sz w:val="24"/>
            <w:szCs w:val="24"/>
            <w:u w:val="none"/>
          </w:rPr>
          <w:t>Reeves et al., 2011</w:t>
        </w:r>
      </w:hyperlink>
      <w:r w:rsidR="00880CCC">
        <w:rPr>
          <w:rFonts w:asciiTheme="majorHAnsi" w:hAnsiTheme="majorHAnsi" w:cstheme="majorHAnsi"/>
          <w:sz w:val="24"/>
          <w:szCs w:val="24"/>
        </w:rPr>
        <w:t xml:space="preserve">, </w:t>
      </w:r>
      <w:r w:rsidRPr="00880CCC">
        <w:rPr>
          <w:rFonts w:asciiTheme="majorHAnsi" w:hAnsiTheme="majorHAnsi" w:cstheme="majorHAnsi"/>
          <w:sz w:val="24"/>
          <w:szCs w:val="24"/>
        </w:rPr>
        <w:t>Lareau et al., 2013</w:t>
      </w:r>
      <w:bookmarkStart w:id="16" w:name="bbb0240"/>
      <w:r w:rsidR="00880CCC">
        <w:rPr>
          <w:rFonts w:asciiTheme="majorHAnsi" w:hAnsiTheme="majorHAnsi" w:cstheme="majorHAnsi"/>
          <w:sz w:val="24"/>
          <w:szCs w:val="24"/>
        </w:rPr>
        <w:t xml:space="preserve">, </w:t>
      </w:r>
      <w:hyperlink r:id="rId13" w:anchor="bb0240" w:history="1">
        <w:r w:rsidR="00880CCC" w:rsidRPr="00880CCC">
          <w:rPr>
            <w:rStyle w:val="Hyperlink"/>
            <w:rFonts w:asciiTheme="majorHAnsi" w:hAnsiTheme="majorHAnsi" w:cstheme="majorHAnsi"/>
            <w:color w:val="auto"/>
            <w:sz w:val="24"/>
            <w:szCs w:val="24"/>
            <w:u w:val="none"/>
          </w:rPr>
          <w:t>Sheridan et al. 2014</w:t>
        </w:r>
      </w:hyperlink>
      <w:bookmarkEnd w:id="16"/>
      <w:r w:rsidR="002D5D96">
        <w:rPr>
          <w:rFonts w:asciiTheme="majorHAnsi" w:hAnsiTheme="majorHAnsi" w:cstheme="majorHAnsi"/>
          <w:sz w:val="24"/>
          <w:szCs w:val="24"/>
        </w:rPr>
        <w:t xml:space="preserve">, </w:t>
      </w:r>
      <w:r w:rsidR="00B0685C">
        <w:rPr>
          <w:rFonts w:asciiTheme="majorHAnsi" w:hAnsiTheme="majorHAnsi" w:cstheme="majorHAnsi"/>
          <w:sz w:val="24"/>
          <w:szCs w:val="24"/>
        </w:rPr>
        <w:t xml:space="preserve">Holmes et al. 2015, </w:t>
      </w:r>
      <w:r w:rsidR="002D5D96">
        <w:rPr>
          <w:rFonts w:asciiTheme="majorHAnsi" w:hAnsiTheme="majorHAnsi" w:cstheme="majorHAnsi"/>
          <w:sz w:val="24"/>
          <w:szCs w:val="24"/>
        </w:rPr>
        <w:t>McCaffrey et al. 2019, Sun and Holmes, 2019</w:t>
      </w:r>
      <w:r w:rsidR="000D76F3">
        <w:rPr>
          <w:rFonts w:asciiTheme="majorHAnsi" w:hAnsiTheme="majorHAnsi" w:cstheme="majorHAnsi"/>
          <w:sz w:val="24"/>
          <w:szCs w:val="24"/>
        </w:rPr>
        <w:t>, Ivy et al., 2019</w:t>
      </w:r>
      <w:r w:rsidR="00880CCC" w:rsidRPr="00880CCC">
        <w:rPr>
          <w:rFonts w:asciiTheme="majorHAnsi" w:hAnsiTheme="majorHAnsi" w:cstheme="majorHAnsi"/>
          <w:sz w:val="24"/>
          <w:szCs w:val="24"/>
        </w:rPr>
        <w:t>). </w:t>
      </w:r>
      <w:ins w:id="17" w:author="Neil Lareau" w:date="2020-03-05T18:49:00Z">
        <w:r w:rsidRPr="00880CCC">
          <w:rPr>
            <w:rFonts w:asciiTheme="majorHAnsi" w:hAnsiTheme="majorHAnsi" w:cstheme="majorHAnsi"/>
            <w:sz w:val="24"/>
            <w:szCs w:val="24"/>
          </w:rPr>
          <w:t xml:space="preserve">PCAPs </w:t>
        </w:r>
      </w:ins>
      <w:ins w:id="18" w:author="Neil Lareau" w:date="2020-02-27T14:28:00Z">
        <w:r w:rsidR="00E828E3">
          <w:rPr>
            <w:rFonts w:asciiTheme="majorHAnsi" w:hAnsiTheme="majorHAnsi" w:cstheme="majorHAnsi"/>
            <w:sz w:val="24"/>
            <w:szCs w:val="24"/>
          </w:rPr>
          <w:t>occurring in urban or heavily agriculture basins</w:t>
        </w:r>
      </w:ins>
      <w:del w:id="19" w:author="Neil Lareau" w:date="2020-03-05T18:49:00Z">
        <w:r w:rsidRPr="00880CCC">
          <w:rPr>
            <w:rFonts w:asciiTheme="majorHAnsi" w:hAnsiTheme="majorHAnsi" w:cstheme="majorHAnsi"/>
            <w:sz w:val="24"/>
            <w:szCs w:val="24"/>
          </w:rPr>
          <w:delText>PCAPs</w:delText>
        </w:r>
      </w:del>
      <w:ins w:id="20" w:author="Neil Lareau" w:date="2020-02-27T14:28:00Z">
        <w:r w:rsidRPr="00880CCC">
          <w:rPr>
            <w:rFonts w:asciiTheme="majorHAnsi" w:hAnsiTheme="majorHAnsi" w:cstheme="majorHAnsi"/>
            <w:sz w:val="24"/>
            <w:szCs w:val="24"/>
          </w:rPr>
          <w:t xml:space="preserve"> </w:t>
        </w:r>
      </w:ins>
      <w:r w:rsidRPr="00880CCC">
        <w:rPr>
          <w:rFonts w:asciiTheme="majorHAnsi" w:hAnsiTheme="majorHAnsi" w:cstheme="majorHAnsi"/>
          <w:sz w:val="24"/>
          <w:szCs w:val="24"/>
        </w:rPr>
        <w:t xml:space="preserve">often lead to elevated levels of particulate </w:t>
      </w:r>
      <w:r w:rsidRPr="00717A12">
        <w:rPr>
          <w:rFonts w:asciiTheme="majorHAnsi" w:hAnsiTheme="majorHAnsi" w:cstheme="majorHAnsi"/>
          <w:sz w:val="24"/>
          <w:szCs w:val="24"/>
        </w:rPr>
        <w:t>air pollution</w:t>
      </w:r>
      <w:ins w:id="21" w:author="Neil Lareau" w:date="2020-02-27T14:29:00Z">
        <w:r w:rsidR="00E828E3">
          <w:rPr>
            <w:rFonts w:asciiTheme="majorHAnsi" w:hAnsiTheme="majorHAnsi" w:cstheme="majorHAnsi"/>
            <w:sz w:val="24"/>
            <w:szCs w:val="24"/>
          </w:rPr>
          <w:t xml:space="preserve">, </w:t>
        </w:r>
      </w:ins>
      <w:del w:id="22" w:author="Neil Lareau" w:date="2020-02-27T14:29:00Z">
        <w:r w:rsidRPr="00717A12">
          <w:rPr>
            <w:rFonts w:asciiTheme="majorHAnsi" w:hAnsiTheme="majorHAnsi" w:cstheme="majorHAnsi"/>
            <w:sz w:val="24"/>
            <w:szCs w:val="24"/>
          </w:rPr>
          <w:delText xml:space="preserve"> </w:delText>
        </w:r>
      </w:del>
      <w:del w:id="23" w:author="Neil Lareau" w:date="2020-02-27T14:28:00Z">
        <w:r>
          <w:rPr>
            <w:rFonts w:asciiTheme="majorHAnsi" w:hAnsiTheme="majorHAnsi" w:cstheme="majorHAnsi"/>
            <w:sz w:val="24"/>
            <w:szCs w:val="24"/>
          </w:rPr>
          <w:delText xml:space="preserve">in combination with </w:delText>
        </w:r>
      </w:del>
      <w:r w:rsidRPr="00717A12">
        <w:rPr>
          <w:rFonts w:asciiTheme="majorHAnsi" w:hAnsiTheme="majorHAnsi" w:cstheme="majorHAnsi"/>
          <w:sz w:val="24"/>
          <w:szCs w:val="24"/>
        </w:rPr>
        <w:t xml:space="preserve">low </w:t>
      </w:r>
      <w:r w:rsidRPr="004006A2">
        <w:rPr>
          <w:rFonts w:asciiTheme="majorHAnsi" w:hAnsiTheme="majorHAnsi" w:cstheme="majorHAnsi"/>
          <w:sz w:val="24"/>
          <w:szCs w:val="24"/>
        </w:rPr>
        <w:t xml:space="preserve">clouds, </w:t>
      </w:r>
      <w:ins w:id="24" w:author="Neil Lareau" w:date="2020-02-27T14:29:00Z">
        <w:r w:rsidR="00E828E3">
          <w:rPr>
            <w:rFonts w:asciiTheme="majorHAnsi" w:hAnsiTheme="majorHAnsi" w:cstheme="majorHAnsi"/>
            <w:sz w:val="24"/>
            <w:szCs w:val="24"/>
          </w:rPr>
          <w:t xml:space="preserve">and </w:t>
        </w:r>
      </w:ins>
      <w:r w:rsidRPr="004006A2">
        <w:rPr>
          <w:rFonts w:asciiTheme="majorHAnsi" w:hAnsiTheme="majorHAnsi" w:cstheme="majorHAnsi"/>
          <w:sz w:val="24"/>
          <w:szCs w:val="24"/>
        </w:rPr>
        <w:t xml:space="preserve">fog, </w:t>
      </w:r>
      <w:del w:id="25" w:author="Neil Lareau" w:date="2020-02-27T14:29:00Z">
        <w:r w:rsidRPr="004006A2">
          <w:rPr>
            <w:rFonts w:asciiTheme="majorHAnsi" w:hAnsiTheme="majorHAnsi" w:cstheme="majorHAnsi"/>
            <w:sz w:val="24"/>
            <w:szCs w:val="24"/>
          </w:rPr>
          <w:delText xml:space="preserve">and </w:delText>
        </w:r>
      </w:del>
      <w:ins w:id="26" w:author="Neil Lareau" w:date="2020-02-27T14:29:00Z">
        <w:r w:rsidR="00E828E3">
          <w:rPr>
            <w:rFonts w:asciiTheme="majorHAnsi" w:hAnsiTheme="majorHAnsi" w:cstheme="majorHAnsi"/>
            <w:sz w:val="24"/>
            <w:szCs w:val="24"/>
          </w:rPr>
          <w:t xml:space="preserve">which is </w:t>
        </w:r>
      </w:ins>
      <w:r w:rsidRPr="004006A2">
        <w:rPr>
          <w:rFonts w:asciiTheme="majorHAnsi" w:hAnsiTheme="majorHAnsi" w:cstheme="majorHAnsi"/>
          <w:sz w:val="24"/>
          <w:szCs w:val="24"/>
        </w:rPr>
        <w:t xml:space="preserve">hazardous </w:t>
      </w:r>
      <w:ins w:id="27" w:author="Neil Lareau" w:date="2020-02-27T14:29:00Z">
        <w:r w:rsidR="00E828E3">
          <w:rPr>
            <w:rFonts w:asciiTheme="majorHAnsi" w:hAnsiTheme="majorHAnsi" w:cstheme="majorHAnsi"/>
            <w:sz w:val="24"/>
            <w:szCs w:val="24"/>
          </w:rPr>
          <w:t xml:space="preserve">for </w:t>
        </w:r>
      </w:ins>
      <w:r w:rsidRPr="004006A2">
        <w:rPr>
          <w:rFonts w:asciiTheme="majorHAnsi" w:hAnsiTheme="majorHAnsi" w:cstheme="majorHAnsi"/>
          <w:sz w:val="24"/>
          <w:szCs w:val="24"/>
        </w:rPr>
        <w:t xml:space="preserve">ground and air travel (Whiteman et al., 2001, </w:t>
      </w:r>
      <w:r w:rsidR="00B0685C">
        <w:rPr>
          <w:rFonts w:asciiTheme="majorHAnsi" w:hAnsiTheme="majorHAnsi" w:cstheme="majorHAnsi"/>
          <w:sz w:val="24"/>
          <w:szCs w:val="24"/>
        </w:rPr>
        <w:t xml:space="preserve">Whiteman et al. 2014, Vanreken et al., 2017, </w:t>
      </w:r>
      <w:r w:rsidR="00F21EBE">
        <w:rPr>
          <w:rFonts w:asciiTheme="majorHAnsi" w:hAnsiTheme="majorHAnsi" w:cstheme="majorHAnsi"/>
          <w:sz w:val="24"/>
          <w:szCs w:val="24"/>
        </w:rPr>
        <w:t>Franchin et al. 2018</w:t>
      </w:r>
      <w:r w:rsidRPr="004006A2">
        <w:rPr>
          <w:rFonts w:asciiTheme="majorHAnsi" w:hAnsiTheme="majorHAnsi" w:cstheme="majorHAnsi"/>
          <w:sz w:val="24"/>
          <w:szCs w:val="24"/>
        </w:rPr>
        <w:t xml:space="preserve">). </w:t>
      </w:r>
      <w:ins w:id="28" w:author="Heather" w:date="2020-02-07T12:56:00Z">
        <w:r w:rsidR="003612E5">
          <w:rPr>
            <w:rFonts w:asciiTheme="majorHAnsi" w:hAnsiTheme="majorHAnsi" w:cstheme="majorHAnsi"/>
            <w:sz w:val="24"/>
            <w:szCs w:val="24"/>
          </w:rPr>
          <w:t>T</w:t>
        </w:r>
        <w:r w:rsidR="000A4D21">
          <w:rPr>
            <w:rFonts w:asciiTheme="majorHAnsi" w:hAnsiTheme="majorHAnsi" w:cstheme="majorHAnsi"/>
            <w:sz w:val="24"/>
            <w:szCs w:val="24"/>
          </w:rPr>
          <w:t xml:space="preserve">he </w:t>
        </w:r>
        <w:r w:rsidR="003612E5">
          <w:rPr>
            <w:rFonts w:asciiTheme="majorHAnsi" w:hAnsiTheme="majorHAnsi" w:cstheme="majorHAnsi"/>
            <w:sz w:val="24"/>
            <w:szCs w:val="24"/>
          </w:rPr>
          <w:t xml:space="preserve">large-scale </w:t>
        </w:r>
        <w:r w:rsidR="000A4D21">
          <w:rPr>
            <w:rFonts w:asciiTheme="majorHAnsi" w:hAnsiTheme="majorHAnsi" w:cstheme="majorHAnsi"/>
            <w:sz w:val="24"/>
            <w:szCs w:val="24"/>
          </w:rPr>
          <w:t>synoptic metoerology can be simulated</w:t>
        </w:r>
      </w:ins>
      <w:ins w:id="29" w:author="Heather" w:date="2020-02-07T12:57:00Z">
        <w:r w:rsidR="003612E5">
          <w:rPr>
            <w:rFonts w:asciiTheme="majorHAnsi" w:hAnsiTheme="majorHAnsi" w:cstheme="majorHAnsi"/>
            <w:sz w:val="24"/>
            <w:szCs w:val="24"/>
          </w:rPr>
          <w:t xml:space="preserve"> using numerical weather preidciton models driven by reanlaysis data sets like NAM</w:t>
        </w:r>
      </w:ins>
      <w:ins w:id="30" w:author="Heather" w:date="2020-02-07T12:56:00Z">
        <w:r w:rsidR="000A4D21">
          <w:rPr>
            <w:rFonts w:asciiTheme="majorHAnsi" w:hAnsiTheme="majorHAnsi" w:cstheme="majorHAnsi"/>
            <w:sz w:val="24"/>
            <w:szCs w:val="24"/>
          </w:rPr>
          <w:t xml:space="preserve"> (</w:t>
        </w:r>
      </w:ins>
      <w:ins w:id="31" w:author="Heather Holmes" w:date="2020-02-29T16:18:00Z">
        <w:r w:rsidR="002B0AA6">
          <w:rPr>
            <w:rFonts w:asciiTheme="majorHAnsi" w:hAnsiTheme="majorHAnsi" w:cstheme="majorHAnsi"/>
            <w:sz w:val="24"/>
            <w:szCs w:val="24"/>
          </w:rPr>
          <w:t xml:space="preserve">Wei et al. 2013 </w:t>
        </w:r>
      </w:ins>
      <w:ins w:id="32" w:author="Heather" w:date="2020-02-07T12:56:00Z">
        <w:del w:id="33" w:author="Heather Holmes" w:date="2020-02-29T16:18:00Z">
          <w:r w:rsidR="000A4D21" w:rsidDel="002B0AA6">
            <w:rPr>
              <w:rFonts w:asciiTheme="majorHAnsi" w:hAnsiTheme="majorHAnsi" w:cstheme="majorHAnsi"/>
              <w:sz w:val="24"/>
              <w:szCs w:val="24"/>
            </w:rPr>
            <w:delText xml:space="preserve">XXX </w:delText>
          </w:r>
        </w:del>
        <w:r w:rsidR="000A4D21">
          <w:rPr>
            <w:rFonts w:asciiTheme="majorHAnsi" w:hAnsiTheme="majorHAnsi" w:cstheme="majorHAnsi"/>
            <w:sz w:val="24"/>
            <w:szCs w:val="24"/>
          </w:rPr>
          <w:t>&amp;</w:t>
        </w:r>
      </w:ins>
      <w:ins w:id="34" w:author="Heather Holmes" w:date="2020-02-29T16:19:00Z">
        <w:r w:rsidR="002B0AA6">
          <w:rPr>
            <w:rFonts w:asciiTheme="majorHAnsi" w:hAnsiTheme="majorHAnsi" w:cstheme="majorHAnsi"/>
            <w:sz w:val="24"/>
            <w:szCs w:val="24"/>
          </w:rPr>
          <w:t xml:space="preserve"> Lu and Zhong 2014</w:t>
        </w:r>
      </w:ins>
      <w:ins w:id="35" w:author="Heather" w:date="2020-02-07T12:56:00Z">
        <w:del w:id="36" w:author="Heather Holmes" w:date="2020-02-29T16:19:00Z">
          <w:r w:rsidR="000A4D21" w:rsidDel="002B0AA6">
            <w:rPr>
              <w:rFonts w:asciiTheme="majorHAnsi" w:hAnsiTheme="majorHAnsi" w:cstheme="majorHAnsi"/>
              <w:sz w:val="24"/>
              <w:szCs w:val="24"/>
            </w:rPr>
            <w:delText xml:space="preserve"> </w:delText>
          </w:r>
          <w:commentRangeStart w:id="37"/>
          <w:r w:rsidR="000A4D21" w:rsidDel="002B0AA6">
            <w:rPr>
              <w:rFonts w:asciiTheme="majorHAnsi" w:hAnsiTheme="majorHAnsi" w:cstheme="majorHAnsi"/>
              <w:sz w:val="24"/>
              <w:szCs w:val="24"/>
            </w:rPr>
            <w:delText>XXX</w:delText>
          </w:r>
        </w:del>
      </w:ins>
      <w:commentRangeEnd w:id="37"/>
      <w:ins w:id="38" w:author="Heather Holmes" w:date="2020-03-05T18:52:00Z">
        <w:r w:rsidR="002B0AA6">
          <w:rPr>
            <w:rStyle w:val="CommentReference"/>
          </w:rPr>
          <w:commentReference w:id="37"/>
        </w:r>
      </w:ins>
      <w:ins w:id="39" w:author="Heather" w:date="2020-02-07T12:56:00Z">
        <w:r w:rsidR="000A4D21">
          <w:rPr>
            <w:rFonts w:asciiTheme="majorHAnsi" w:hAnsiTheme="majorHAnsi" w:cstheme="majorHAnsi"/>
            <w:sz w:val="24"/>
            <w:szCs w:val="24"/>
          </w:rPr>
          <w:t xml:space="preserve">), </w:t>
        </w:r>
        <w:r w:rsidR="003612E5">
          <w:rPr>
            <w:rFonts w:asciiTheme="majorHAnsi" w:hAnsiTheme="majorHAnsi" w:cstheme="majorHAnsi"/>
            <w:sz w:val="24"/>
            <w:szCs w:val="24"/>
          </w:rPr>
          <w:t xml:space="preserve">However, </w:t>
        </w:r>
      </w:ins>
      <w:ins w:id="40" w:author="Heather" w:date="2020-02-07T12:57:00Z">
        <w:r w:rsidR="003612E5">
          <w:rPr>
            <w:rFonts w:asciiTheme="majorHAnsi" w:hAnsiTheme="majorHAnsi" w:cstheme="majorHAnsi"/>
            <w:sz w:val="24"/>
            <w:szCs w:val="24"/>
          </w:rPr>
          <w:t xml:space="preserve">the </w:t>
        </w:r>
      </w:ins>
      <w:ins w:id="41" w:author="Heather" w:date="2020-02-07T12:56:00Z">
        <w:r w:rsidR="000A4D21">
          <w:rPr>
            <w:rFonts w:asciiTheme="majorHAnsi" w:hAnsiTheme="majorHAnsi" w:cstheme="majorHAnsi"/>
            <w:sz w:val="24"/>
            <w:szCs w:val="24"/>
          </w:rPr>
          <w:t>f</w:t>
        </w:r>
      </w:ins>
      <w:del w:id="42" w:author="Heather" w:date="2020-02-07T12:56:00Z">
        <w:r w:rsidR="004006A2">
          <w:rPr>
            <w:rFonts w:asciiTheme="majorHAnsi" w:hAnsiTheme="majorHAnsi" w:cstheme="majorHAnsi"/>
            <w:color w:val="000000"/>
            <w:sz w:val="24"/>
            <w:szCs w:val="24"/>
            <w:shd w:val="clear" w:color="auto" w:fill="FFFFFF"/>
          </w:rPr>
          <w:delText>F</w:delText>
        </w:r>
      </w:del>
      <w:r w:rsidR="004006A2" w:rsidRPr="004006A2">
        <w:rPr>
          <w:rFonts w:asciiTheme="majorHAnsi" w:hAnsiTheme="majorHAnsi" w:cstheme="majorHAnsi"/>
          <w:color w:val="000000"/>
          <w:sz w:val="24"/>
          <w:szCs w:val="24"/>
          <w:shd w:val="clear" w:color="auto" w:fill="FFFFFF"/>
        </w:rPr>
        <w:t xml:space="preserve">orecasting </w:t>
      </w:r>
      <w:r w:rsidR="00634826">
        <w:rPr>
          <w:rFonts w:asciiTheme="majorHAnsi" w:hAnsiTheme="majorHAnsi" w:cstheme="majorHAnsi"/>
          <w:color w:val="000000"/>
          <w:sz w:val="24"/>
          <w:szCs w:val="24"/>
          <w:shd w:val="clear" w:color="auto" w:fill="FFFFFF"/>
        </w:rPr>
        <w:t xml:space="preserve">and </w:t>
      </w:r>
      <w:r w:rsidR="00F20743">
        <w:rPr>
          <w:rFonts w:asciiTheme="majorHAnsi" w:hAnsiTheme="majorHAnsi" w:cstheme="majorHAnsi"/>
          <w:color w:val="000000"/>
          <w:sz w:val="24"/>
          <w:szCs w:val="24"/>
          <w:shd w:val="clear" w:color="auto" w:fill="FFFFFF"/>
        </w:rPr>
        <w:t>numerical</w:t>
      </w:r>
      <w:r w:rsidR="00634826">
        <w:rPr>
          <w:rFonts w:asciiTheme="majorHAnsi" w:hAnsiTheme="majorHAnsi" w:cstheme="majorHAnsi"/>
          <w:color w:val="000000"/>
          <w:sz w:val="24"/>
          <w:szCs w:val="24"/>
          <w:shd w:val="clear" w:color="auto" w:fill="FFFFFF"/>
        </w:rPr>
        <w:t xml:space="preserve"> modeling of </w:t>
      </w:r>
      <w:r w:rsidR="004006A2">
        <w:rPr>
          <w:rFonts w:asciiTheme="majorHAnsi" w:hAnsiTheme="majorHAnsi" w:cstheme="majorHAnsi"/>
          <w:color w:val="000000"/>
          <w:sz w:val="24"/>
          <w:szCs w:val="24"/>
          <w:shd w:val="clear" w:color="auto" w:fill="FFFFFF"/>
        </w:rPr>
        <w:t xml:space="preserve">PCAPS </w:t>
      </w:r>
      <w:r w:rsidR="0030159E">
        <w:rPr>
          <w:rFonts w:asciiTheme="majorHAnsi" w:hAnsiTheme="majorHAnsi" w:cstheme="majorHAnsi"/>
          <w:color w:val="000000"/>
          <w:sz w:val="24"/>
          <w:szCs w:val="24"/>
          <w:shd w:val="clear" w:color="auto" w:fill="FFFFFF"/>
        </w:rPr>
        <w:t>are</w:t>
      </w:r>
      <w:r w:rsidR="004006A2">
        <w:rPr>
          <w:rFonts w:asciiTheme="majorHAnsi" w:hAnsiTheme="majorHAnsi" w:cstheme="majorHAnsi"/>
          <w:color w:val="000000"/>
          <w:sz w:val="24"/>
          <w:szCs w:val="24"/>
          <w:shd w:val="clear" w:color="auto" w:fill="FFFFFF"/>
        </w:rPr>
        <w:t xml:space="preserve"> difficult due </w:t>
      </w:r>
      <w:del w:id="43" w:author="Neil Lareau" w:date="2020-02-27T14:30:00Z">
        <w:r w:rsidR="004006A2">
          <w:rPr>
            <w:rFonts w:asciiTheme="majorHAnsi" w:hAnsiTheme="majorHAnsi" w:cstheme="majorHAnsi"/>
            <w:color w:val="000000"/>
            <w:sz w:val="24"/>
            <w:szCs w:val="24"/>
            <w:shd w:val="clear" w:color="auto" w:fill="FFFFFF"/>
          </w:rPr>
          <w:delText>to man</w:delText>
        </w:r>
        <w:r w:rsidR="009A55E5">
          <w:rPr>
            <w:rFonts w:asciiTheme="majorHAnsi" w:hAnsiTheme="majorHAnsi" w:cstheme="majorHAnsi"/>
            <w:color w:val="000000"/>
            <w:sz w:val="24"/>
            <w:szCs w:val="24"/>
            <w:shd w:val="clear" w:color="auto" w:fill="FFFFFF"/>
          </w:rPr>
          <w:delText xml:space="preserve">y </w:delText>
        </w:r>
      </w:del>
      <w:r w:rsidR="009A55E5">
        <w:rPr>
          <w:rFonts w:asciiTheme="majorHAnsi" w:hAnsiTheme="majorHAnsi" w:cstheme="majorHAnsi"/>
          <w:color w:val="000000"/>
          <w:sz w:val="24"/>
          <w:szCs w:val="24"/>
          <w:shd w:val="clear" w:color="auto" w:fill="FFFFFF"/>
        </w:rPr>
        <w:t>complex and coupled</w:t>
      </w:r>
      <w:ins w:id="44" w:author="Neil Lareau" w:date="2020-02-27T14:30:00Z">
        <w:r w:rsidR="009A55E5">
          <w:rPr>
            <w:rFonts w:asciiTheme="majorHAnsi" w:hAnsiTheme="majorHAnsi" w:cstheme="majorHAnsi"/>
            <w:color w:val="000000"/>
            <w:sz w:val="24"/>
            <w:szCs w:val="24"/>
            <w:shd w:val="clear" w:color="auto" w:fill="FFFFFF"/>
          </w:rPr>
          <w:t xml:space="preserve"> </w:t>
        </w:r>
        <w:r w:rsidR="00E828E3">
          <w:rPr>
            <w:rFonts w:asciiTheme="majorHAnsi" w:hAnsiTheme="majorHAnsi" w:cstheme="majorHAnsi"/>
            <w:color w:val="000000"/>
            <w:sz w:val="24"/>
            <w:szCs w:val="24"/>
            <w:shd w:val="clear" w:color="auto" w:fill="FFFFFF"/>
          </w:rPr>
          <w:t>land and atmosphere</w:t>
        </w:r>
      </w:ins>
      <w:ins w:id="45" w:author="Neil Lareau" w:date="2020-03-05T18:49:00Z">
        <w:r w:rsidR="009A55E5">
          <w:rPr>
            <w:rFonts w:asciiTheme="majorHAnsi" w:hAnsiTheme="majorHAnsi" w:cstheme="majorHAnsi"/>
            <w:color w:val="000000"/>
            <w:sz w:val="24"/>
            <w:szCs w:val="24"/>
            <w:shd w:val="clear" w:color="auto" w:fill="FFFFFF"/>
          </w:rPr>
          <w:t xml:space="preserve"> </w:t>
        </w:r>
      </w:ins>
      <w:r w:rsidR="009A55E5">
        <w:rPr>
          <w:rFonts w:asciiTheme="majorHAnsi" w:hAnsiTheme="majorHAnsi" w:cstheme="majorHAnsi"/>
          <w:color w:val="000000"/>
          <w:sz w:val="24"/>
          <w:szCs w:val="24"/>
          <w:shd w:val="clear" w:color="auto" w:fill="FFFFFF"/>
        </w:rPr>
        <w:t>processes</w:t>
      </w:r>
      <w:r w:rsidR="004006A2">
        <w:rPr>
          <w:rFonts w:asciiTheme="majorHAnsi" w:hAnsiTheme="majorHAnsi" w:cstheme="majorHAnsi"/>
          <w:color w:val="000000"/>
          <w:sz w:val="24"/>
          <w:szCs w:val="24"/>
          <w:shd w:val="clear" w:color="auto" w:fill="FFFFFF"/>
        </w:rPr>
        <w:t>, such as the</w:t>
      </w:r>
      <w:r w:rsidR="004006A2" w:rsidRPr="004006A2">
        <w:rPr>
          <w:rFonts w:asciiTheme="majorHAnsi" w:hAnsiTheme="majorHAnsi" w:cstheme="majorHAnsi"/>
          <w:color w:val="000000"/>
          <w:sz w:val="24"/>
          <w:szCs w:val="24"/>
          <w:shd w:val="clear" w:color="auto" w:fill="FFFFFF"/>
        </w:rPr>
        <w:t xml:space="preserve"> </w:t>
      </w:r>
      <w:ins w:id="46" w:author="Neil Lareau" w:date="2020-02-27T14:30:00Z">
        <w:r w:rsidR="00E828E3">
          <w:rPr>
            <w:rFonts w:asciiTheme="majorHAnsi" w:hAnsiTheme="majorHAnsi" w:cstheme="majorHAnsi"/>
            <w:color w:val="000000"/>
            <w:sz w:val="24"/>
            <w:szCs w:val="24"/>
            <w:shd w:val="clear" w:color="auto" w:fill="FFFFFF"/>
          </w:rPr>
          <w:t>interaction</w:t>
        </w:r>
      </w:ins>
      <w:ins w:id="47" w:author="Neil Lareau" w:date="2020-02-27T14:31:00Z">
        <w:r w:rsidR="00E828E3">
          <w:rPr>
            <w:rFonts w:asciiTheme="majorHAnsi" w:hAnsiTheme="majorHAnsi" w:cstheme="majorHAnsi"/>
            <w:color w:val="000000"/>
            <w:sz w:val="24"/>
            <w:szCs w:val="24"/>
            <w:shd w:val="clear" w:color="auto" w:fill="FFFFFF"/>
          </w:rPr>
          <w:t>s</w:t>
        </w:r>
      </w:ins>
      <w:ins w:id="48" w:author="Neil Lareau" w:date="2020-02-27T14:30:00Z">
        <w:r w:rsidR="00E828E3">
          <w:rPr>
            <w:rFonts w:asciiTheme="majorHAnsi" w:hAnsiTheme="majorHAnsi" w:cstheme="majorHAnsi"/>
            <w:color w:val="000000"/>
            <w:sz w:val="24"/>
            <w:szCs w:val="24"/>
            <w:shd w:val="clear" w:color="auto" w:fill="FFFFFF"/>
          </w:rPr>
          <w:t xml:space="preserve"> </w:t>
        </w:r>
      </w:ins>
      <w:ins w:id="49" w:author="Neil Lareau" w:date="2020-02-27T14:31:00Z">
        <w:r w:rsidR="00E828E3">
          <w:rPr>
            <w:rFonts w:asciiTheme="majorHAnsi" w:hAnsiTheme="majorHAnsi" w:cstheme="majorHAnsi"/>
            <w:color w:val="000000"/>
            <w:sz w:val="24"/>
            <w:szCs w:val="24"/>
            <w:shd w:val="clear" w:color="auto" w:fill="FFFFFF"/>
          </w:rPr>
          <w:t>amongst the</w:t>
        </w:r>
      </w:ins>
      <w:ins w:id="50" w:author="Neil Lareau" w:date="2020-02-27T14:30:00Z">
        <w:r w:rsidR="00E828E3">
          <w:rPr>
            <w:rFonts w:asciiTheme="majorHAnsi" w:hAnsiTheme="majorHAnsi" w:cstheme="majorHAnsi"/>
            <w:color w:val="000000"/>
            <w:sz w:val="24"/>
            <w:szCs w:val="24"/>
            <w:shd w:val="clear" w:color="auto" w:fill="FFFFFF"/>
          </w:rPr>
          <w:t xml:space="preserve"> </w:t>
        </w:r>
      </w:ins>
      <w:ins w:id="51" w:author="Neil Lareau" w:date="2020-03-05T18:49:00Z">
        <w:r w:rsidR="004006A2" w:rsidRPr="004006A2">
          <w:rPr>
            <w:rFonts w:asciiTheme="majorHAnsi" w:hAnsiTheme="majorHAnsi" w:cstheme="majorHAnsi"/>
            <w:color w:val="000000"/>
            <w:sz w:val="24"/>
            <w:szCs w:val="24"/>
            <w:shd w:val="clear" w:color="auto" w:fill="FFFFFF"/>
          </w:rPr>
          <w:t>surface</w:t>
        </w:r>
      </w:ins>
      <w:ins w:id="52" w:author="Neil Lareau" w:date="2020-02-27T14:30:00Z">
        <w:r w:rsidR="00E828E3">
          <w:rPr>
            <w:rFonts w:asciiTheme="majorHAnsi" w:hAnsiTheme="majorHAnsi" w:cstheme="majorHAnsi"/>
            <w:color w:val="000000"/>
            <w:sz w:val="24"/>
            <w:szCs w:val="24"/>
            <w:shd w:val="clear" w:color="auto" w:fill="FFFFFF"/>
          </w:rPr>
          <w:t xml:space="preserve"> state (e.g., snow cover), </w:t>
        </w:r>
      </w:ins>
      <w:ins w:id="53" w:author="Neil Lareau" w:date="2020-02-27T14:31:00Z">
        <w:r w:rsidR="00E828E3">
          <w:rPr>
            <w:rFonts w:asciiTheme="majorHAnsi" w:hAnsiTheme="majorHAnsi" w:cstheme="majorHAnsi"/>
            <w:color w:val="000000"/>
            <w:sz w:val="24"/>
            <w:szCs w:val="24"/>
            <w:shd w:val="clear" w:color="auto" w:fill="FFFFFF"/>
          </w:rPr>
          <w:t xml:space="preserve">surface fluxes of heat and moisture, boundary layer </w:t>
        </w:r>
      </w:ins>
      <w:ins w:id="54" w:author="Neil Lareau" w:date="2020-02-27T14:33:00Z">
        <w:r w:rsidR="00E828E3">
          <w:rPr>
            <w:rFonts w:asciiTheme="majorHAnsi" w:hAnsiTheme="majorHAnsi" w:cstheme="majorHAnsi"/>
            <w:color w:val="000000"/>
            <w:sz w:val="24"/>
            <w:szCs w:val="24"/>
            <w:shd w:val="clear" w:color="auto" w:fill="FFFFFF"/>
          </w:rPr>
          <w:t>budgets (e.g., turbulence, temperature, moisture, etc)</w:t>
        </w:r>
      </w:ins>
      <w:ins w:id="55" w:author="Neil Lareau" w:date="2020-02-27T14:31:00Z">
        <w:r w:rsidR="00E828E3">
          <w:rPr>
            <w:rFonts w:asciiTheme="majorHAnsi" w:hAnsiTheme="majorHAnsi" w:cstheme="majorHAnsi"/>
            <w:color w:val="000000"/>
            <w:sz w:val="24"/>
            <w:szCs w:val="24"/>
            <w:shd w:val="clear" w:color="auto" w:fill="FFFFFF"/>
          </w:rPr>
          <w:t xml:space="preserve">, </w:t>
        </w:r>
      </w:ins>
      <w:ins w:id="56" w:author="Neil Lareau" w:date="2020-02-27T14:34:00Z">
        <w:r w:rsidR="00E828E3">
          <w:rPr>
            <w:rFonts w:asciiTheme="majorHAnsi" w:hAnsiTheme="majorHAnsi" w:cstheme="majorHAnsi"/>
            <w:color w:val="000000"/>
            <w:sz w:val="24"/>
            <w:szCs w:val="24"/>
            <w:shd w:val="clear" w:color="auto" w:fill="FFFFFF"/>
          </w:rPr>
          <w:t xml:space="preserve">cloud formation, </w:t>
        </w:r>
      </w:ins>
      <w:ins w:id="57" w:author="Neil Lareau" w:date="2020-02-27T14:31:00Z">
        <w:r w:rsidR="00E828E3">
          <w:rPr>
            <w:rFonts w:asciiTheme="majorHAnsi" w:hAnsiTheme="majorHAnsi" w:cstheme="majorHAnsi"/>
            <w:color w:val="000000"/>
            <w:sz w:val="24"/>
            <w:szCs w:val="24"/>
            <w:shd w:val="clear" w:color="auto" w:fill="FFFFFF"/>
          </w:rPr>
          <w:t>thermally d</w:t>
        </w:r>
      </w:ins>
      <w:ins w:id="58" w:author="Neil Lareau" w:date="2020-02-27T14:32:00Z">
        <w:r w:rsidR="00E828E3">
          <w:rPr>
            <w:rFonts w:asciiTheme="majorHAnsi" w:hAnsiTheme="majorHAnsi" w:cstheme="majorHAnsi"/>
            <w:color w:val="000000"/>
            <w:sz w:val="24"/>
            <w:szCs w:val="24"/>
            <w:shd w:val="clear" w:color="auto" w:fill="FFFFFF"/>
          </w:rPr>
          <w:t>riven terrain flows, and synoptic-scale processes (e.g., advection, large scale pressure gradient force)</w:t>
        </w:r>
      </w:ins>
      <w:del w:id="59" w:author="Neil Lareau" w:date="2020-03-05T18:49:00Z">
        <w:r w:rsidR="004006A2" w:rsidRPr="004006A2">
          <w:rPr>
            <w:rFonts w:asciiTheme="majorHAnsi" w:hAnsiTheme="majorHAnsi" w:cstheme="majorHAnsi"/>
            <w:color w:val="000000"/>
            <w:sz w:val="24"/>
            <w:szCs w:val="24"/>
            <w:shd w:val="clear" w:color="auto" w:fill="FFFFFF"/>
          </w:rPr>
          <w:delText>surface</w:delText>
        </w:r>
      </w:del>
      <w:del w:id="60" w:author="Neil Lareau" w:date="2020-02-27T14:32:00Z">
        <w:r w:rsidR="004006A2" w:rsidRPr="004006A2">
          <w:rPr>
            <w:rFonts w:asciiTheme="majorHAnsi" w:hAnsiTheme="majorHAnsi" w:cstheme="majorHAnsi"/>
            <w:color w:val="000000"/>
            <w:sz w:val="24"/>
            <w:szCs w:val="24"/>
            <w:shd w:val="clear" w:color="auto" w:fill="FFFFFF"/>
          </w:rPr>
          <w:delText xml:space="preserve"> heat b</w:delText>
        </w:r>
        <w:r w:rsidR="004006A2">
          <w:rPr>
            <w:rFonts w:asciiTheme="majorHAnsi" w:hAnsiTheme="majorHAnsi" w:cstheme="majorHAnsi"/>
            <w:color w:val="000000"/>
            <w:sz w:val="24"/>
            <w:szCs w:val="24"/>
            <w:shd w:val="clear" w:color="auto" w:fill="FFFFFF"/>
          </w:rPr>
          <w:delText>udget,</w:delText>
        </w:r>
        <w:r w:rsidR="004006A2" w:rsidRPr="004006A2">
          <w:rPr>
            <w:rFonts w:asciiTheme="majorHAnsi" w:hAnsiTheme="majorHAnsi" w:cstheme="majorHAnsi"/>
            <w:color w:val="000000"/>
            <w:sz w:val="24"/>
            <w:szCs w:val="24"/>
            <w:shd w:val="clear" w:color="auto" w:fill="FFFFFF"/>
          </w:rPr>
          <w:delText xml:space="preserve"> </w:delText>
        </w:r>
        <w:r w:rsidR="004006A2">
          <w:rPr>
            <w:rFonts w:asciiTheme="majorHAnsi" w:hAnsiTheme="majorHAnsi" w:cstheme="majorHAnsi"/>
            <w:color w:val="000000"/>
            <w:sz w:val="24"/>
            <w:szCs w:val="24"/>
            <w:shd w:val="clear" w:color="auto" w:fill="FFFFFF"/>
          </w:rPr>
          <w:delText>snow cover</w:delText>
        </w:r>
        <w:r w:rsidR="009A55E5">
          <w:rPr>
            <w:rFonts w:asciiTheme="majorHAnsi" w:hAnsiTheme="majorHAnsi" w:cstheme="majorHAnsi"/>
            <w:color w:val="000000"/>
            <w:sz w:val="24"/>
            <w:szCs w:val="24"/>
            <w:shd w:val="clear" w:color="auto" w:fill="FFFFFF"/>
          </w:rPr>
          <w:delText xml:space="preserve">, </w:delText>
        </w:r>
        <w:r w:rsidR="009A55E5" w:rsidRPr="00634826">
          <w:rPr>
            <w:rFonts w:asciiTheme="majorHAnsi" w:hAnsiTheme="majorHAnsi" w:cstheme="majorHAnsi"/>
            <w:color w:val="000000"/>
            <w:sz w:val="24"/>
            <w:szCs w:val="24"/>
            <w:shd w:val="clear" w:color="auto" w:fill="FFFFFF"/>
          </w:rPr>
          <w:delText>cloud cover, topography,</w:delText>
        </w:r>
        <w:r w:rsidR="004006A2" w:rsidRPr="00634826">
          <w:rPr>
            <w:rFonts w:asciiTheme="majorHAnsi" w:hAnsiTheme="majorHAnsi" w:cstheme="majorHAnsi"/>
            <w:color w:val="000000"/>
            <w:sz w:val="24"/>
            <w:szCs w:val="24"/>
            <w:shd w:val="clear" w:color="auto" w:fill="FFFFFF"/>
          </w:rPr>
          <w:delText xml:space="preserve"> turbulence, temperature advection aloft, and </w:delText>
        </w:r>
        <w:r w:rsidR="009A55E5" w:rsidRPr="00634826">
          <w:rPr>
            <w:rFonts w:asciiTheme="majorHAnsi" w:hAnsiTheme="majorHAnsi" w:cstheme="majorHAnsi"/>
            <w:color w:val="000000"/>
            <w:sz w:val="24"/>
            <w:szCs w:val="24"/>
            <w:shd w:val="clear" w:color="auto" w:fill="FFFFFF"/>
          </w:rPr>
          <w:delText xml:space="preserve">the </w:delText>
        </w:r>
        <w:r w:rsidR="004006A2" w:rsidRPr="00634826">
          <w:rPr>
            <w:rFonts w:asciiTheme="majorHAnsi" w:hAnsiTheme="majorHAnsi" w:cstheme="majorHAnsi"/>
            <w:color w:val="000000"/>
            <w:sz w:val="24"/>
            <w:szCs w:val="24"/>
            <w:shd w:val="clear" w:color="auto" w:fill="FFFFFF"/>
          </w:rPr>
          <w:delText>pressure gradient</w:delText>
        </w:r>
      </w:del>
      <w:ins w:id="61" w:author="Neil Lareau" w:date="2020-02-27T14:32:00Z">
        <w:r w:rsidR="004006A2" w:rsidRPr="00634826">
          <w:rPr>
            <w:rFonts w:asciiTheme="majorHAnsi" w:hAnsiTheme="majorHAnsi" w:cstheme="majorHAnsi"/>
            <w:color w:val="000000"/>
            <w:sz w:val="24"/>
            <w:szCs w:val="24"/>
            <w:shd w:val="clear" w:color="auto" w:fill="FFFFFF"/>
          </w:rPr>
          <w:t xml:space="preserve"> </w:t>
        </w:r>
      </w:ins>
      <w:del w:id="62" w:author="Neil Lareau" w:date="2020-02-27T14:32:00Z">
        <w:r w:rsidR="004006A2" w:rsidRPr="00634826" w:rsidDel="00E828E3">
          <w:rPr>
            <w:rFonts w:asciiTheme="majorHAnsi" w:hAnsiTheme="majorHAnsi" w:cstheme="majorHAnsi"/>
            <w:color w:val="000000"/>
            <w:sz w:val="24"/>
            <w:szCs w:val="24"/>
            <w:shd w:val="clear" w:color="auto" w:fill="FFFFFF"/>
          </w:rPr>
          <w:delText xml:space="preserve"> </w:delText>
        </w:r>
        <w:r w:rsidR="004006A2" w:rsidRPr="00634826">
          <w:rPr>
            <w:rFonts w:asciiTheme="majorHAnsi" w:hAnsiTheme="majorHAnsi" w:cstheme="majorHAnsi"/>
            <w:color w:val="000000"/>
            <w:sz w:val="24"/>
            <w:szCs w:val="24"/>
            <w:shd w:val="clear" w:color="auto" w:fill="FFFFFF"/>
          </w:rPr>
          <w:delText xml:space="preserve">force </w:delText>
        </w:r>
      </w:del>
      <w:r w:rsidR="004006A2" w:rsidRPr="00634826">
        <w:rPr>
          <w:rFonts w:asciiTheme="majorHAnsi" w:hAnsiTheme="majorHAnsi" w:cstheme="majorHAnsi"/>
          <w:color w:val="000000"/>
          <w:sz w:val="24"/>
          <w:szCs w:val="24"/>
          <w:shd w:val="clear" w:color="auto" w:fill="FFFFFF"/>
        </w:rPr>
        <w:t>(</w:t>
      </w:r>
      <w:r w:rsidR="00634826" w:rsidRPr="00634826">
        <w:rPr>
          <w:rStyle w:val="author"/>
          <w:rFonts w:asciiTheme="majorHAnsi" w:hAnsiTheme="majorHAnsi" w:cstheme="majorHAnsi"/>
          <w:color w:val="1C1D1E"/>
          <w:sz w:val="24"/>
          <w:szCs w:val="24"/>
          <w:shd w:val="clear" w:color="auto" w:fill="EFEFF0"/>
        </w:rPr>
        <w:t xml:space="preserve">Holtslag,et al. 2011, </w:t>
      </w:r>
      <w:r w:rsidR="009A55E5" w:rsidRPr="00634826">
        <w:rPr>
          <w:rFonts w:asciiTheme="majorHAnsi" w:hAnsiTheme="majorHAnsi" w:cstheme="majorHAnsi"/>
          <w:color w:val="000000"/>
          <w:sz w:val="24"/>
          <w:szCs w:val="24"/>
          <w:shd w:val="clear" w:color="auto" w:fill="FFFFFF"/>
        </w:rPr>
        <w:t xml:space="preserve">Lareau et al. 2013, </w:t>
      </w:r>
      <w:r w:rsidR="004006A2" w:rsidRPr="00634826">
        <w:rPr>
          <w:rFonts w:asciiTheme="majorHAnsi" w:hAnsiTheme="majorHAnsi" w:cstheme="majorHAnsi"/>
          <w:color w:val="000000"/>
          <w:sz w:val="24"/>
          <w:szCs w:val="24"/>
          <w:shd w:val="clear" w:color="auto" w:fill="FFFFFF"/>
        </w:rPr>
        <w:t>Smith, 2019</w:t>
      </w:r>
      <w:ins w:id="63" w:author="Heather" w:date="2020-02-07T12:55:00Z">
        <w:r w:rsidR="000A4D21">
          <w:rPr>
            <w:rFonts w:asciiTheme="majorHAnsi" w:hAnsiTheme="majorHAnsi" w:cstheme="majorHAnsi"/>
            <w:color w:val="000000"/>
            <w:sz w:val="24"/>
            <w:szCs w:val="24"/>
            <w:shd w:val="clear" w:color="auto" w:fill="FFFFFF"/>
          </w:rPr>
          <w:t xml:space="preserve">, </w:t>
        </w:r>
        <w:commentRangeStart w:id="64"/>
        <w:r w:rsidR="000A4D21">
          <w:rPr>
            <w:rFonts w:asciiTheme="majorHAnsi" w:hAnsiTheme="majorHAnsi" w:cstheme="majorHAnsi"/>
            <w:color w:val="000000"/>
            <w:sz w:val="24"/>
            <w:szCs w:val="24"/>
            <w:shd w:val="clear" w:color="auto" w:fill="FFFFFF"/>
          </w:rPr>
          <w:t>Sun et al. 2020</w:t>
        </w:r>
      </w:ins>
      <w:commentRangeEnd w:id="64"/>
      <w:ins w:id="65" w:author="Heather Holmes" w:date="2020-03-05T18:52:00Z">
        <w:r w:rsidR="005C2D19">
          <w:rPr>
            <w:rStyle w:val="CommentReference"/>
          </w:rPr>
          <w:commentReference w:id="64"/>
        </w:r>
      </w:ins>
      <w:r w:rsidR="004006A2" w:rsidRPr="00634826">
        <w:rPr>
          <w:rFonts w:asciiTheme="majorHAnsi" w:hAnsiTheme="majorHAnsi" w:cstheme="majorHAnsi"/>
          <w:color w:val="000000"/>
          <w:sz w:val="24"/>
          <w:szCs w:val="24"/>
          <w:shd w:val="clear" w:color="auto" w:fill="FFFFFF"/>
        </w:rPr>
        <w:t>). </w:t>
      </w:r>
    </w:p>
    <w:p w14:paraId="562447CC" w14:textId="3BB23D5F" w:rsidR="009A55E5" w:rsidRDefault="00665ADF" w:rsidP="00665ADF">
      <w:pPr>
        <w:spacing w:line="240" w:lineRule="auto"/>
        <w:rPr>
          <w:rFonts w:asciiTheme="majorHAnsi" w:hAnsiTheme="majorHAnsi" w:cstheme="majorHAnsi"/>
          <w:sz w:val="24"/>
          <w:szCs w:val="24"/>
        </w:rPr>
      </w:pPr>
      <w:r w:rsidRPr="00634826">
        <w:rPr>
          <w:rFonts w:asciiTheme="majorHAnsi" w:hAnsiTheme="majorHAnsi" w:cstheme="majorHAnsi"/>
          <w:sz w:val="24"/>
          <w:szCs w:val="24"/>
        </w:rPr>
        <w:t xml:space="preserve">        Generally fair weather arising from</w:t>
      </w:r>
      <w:r w:rsidR="0030159E">
        <w:rPr>
          <w:rFonts w:asciiTheme="majorHAnsi" w:hAnsiTheme="majorHAnsi" w:cstheme="majorHAnsi"/>
          <w:sz w:val="24"/>
          <w:szCs w:val="24"/>
        </w:rPr>
        <w:t xml:space="preserve"> </w:t>
      </w:r>
      <w:r w:rsidR="005D062F">
        <w:rPr>
          <w:rFonts w:asciiTheme="majorHAnsi" w:hAnsiTheme="majorHAnsi" w:cstheme="majorHAnsi"/>
          <w:sz w:val="24"/>
          <w:szCs w:val="24"/>
        </w:rPr>
        <w:t xml:space="preserve">high pressure </w:t>
      </w:r>
      <w:r w:rsidR="0030159E">
        <w:rPr>
          <w:rFonts w:asciiTheme="majorHAnsi" w:hAnsiTheme="majorHAnsi" w:cstheme="majorHAnsi"/>
          <w:sz w:val="24"/>
          <w:szCs w:val="24"/>
        </w:rPr>
        <w:t xml:space="preserve">and </w:t>
      </w:r>
      <w:r w:rsidRPr="00634826">
        <w:rPr>
          <w:rFonts w:asciiTheme="majorHAnsi" w:hAnsiTheme="majorHAnsi" w:cstheme="majorHAnsi"/>
          <w:sz w:val="24"/>
          <w:szCs w:val="24"/>
        </w:rPr>
        <w:t>regional-scale</w:t>
      </w:r>
      <w:ins w:id="66" w:author="Sebastian Hoch" w:date="2020-02-21T15:57:00Z">
        <w:r w:rsidRPr="00634826">
          <w:rPr>
            <w:rFonts w:asciiTheme="majorHAnsi" w:hAnsiTheme="majorHAnsi" w:cstheme="majorHAnsi"/>
            <w:sz w:val="24"/>
            <w:szCs w:val="24"/>
          </w:rPr>
          <w:t xml:space="preserve"> </w:t>
        </w:r>
        <w:r w:rsidR="00B02150">
          <w:rPr>
            <w:rFonts w:asciiTheme="majorHAnsi" w:hAnsiTheme="majorHAnsi" w:cstheme="majorHAnsi"/>
            <w:sz w:val="24"/>
            <w:szCs w:val="24"/>
          </w:rPr>
          <w:t xml:space="preserve">warm air advection and subsidence </w:t>
        </w:r>
      </w:ins>
      <w:ins w:id="67" w:author="Sebastian Hoch" w:date="2020-03-05T18:47:00Z">
        <w:r w:rsidRPr="00634826">
          <w:rPr>
            <w:rFonts w:asciiTheme="majorHAnsi" w:hAnsiTheme="majorHAnsi" w:cstheme="majorHAnsi"/>
            <w:sz w:val="24"/>
            <w:szCs w:val="24"/>
          </w:rPr>
          <w:t xml:space="preserve"> </w:t>
        </w:r>
      </w:ins>
      <w:commentRangeStart w:id="68"/>
      <w:del w:id="69" w:author="Sebastian Hoch" w:date="2020-02-21T15:58:00Z">
        <w:r w:rsidRPr="00634826">
          <w:rPr>
            <w:rFonts w:asciiTheme="majorHAnsi" w:hAnsiTheme="majorHAnsi" w:cstheme="majorHAnsi"/>
            <w:sz w:val="24"/>
            <w:szCs w:val="24"/>
          </w:rPr>
          <w:delText xml:space="preserve">descending motion </w:delText>
        </w:r>
        <w:commentRangeEnd w:id="68"/>
        <w:r w:rsidR="00B505EC" w:rsidDel="00B02150">
          <w:rPr>
            <w:rStyle w:val="CommentReference"/>
          </w:rPr>
          <w:commentReference w:id="68"/>
        </w:r>
      </w:del>
      <w:r w:rsidRPr="00634826">
        <w:rPr>
          <w:rFonts w:asciiTheme="majorHAnsi" w:hAnsiTheme="majorHAnsi" w:cstheme="majorHAnsi"/>
          <w:sz w:val="24"/>
          <w:szCs w:val="24"/>
        </w:rPr>
        <w:t>above the mou</w:t>
      </w:r>
      <w:r w:rsidR="00DD5E8A">
        <w:rPr>
          <w:rFonts w:asciiTheme="majorHAnsi" w:hAnsiTheme="majorHAnsi" w:cstheme="majorHAnsi"/>
          <w:sz w:val="24"/>
          <w:szCs w:val="24"/>
        </w:rPr>
        <w:t xml:space="preserve">ntain ranges of the Western US </w:t>
      </w:r>
      <w:del w:id="70" w:author="Sebastian Hoch" w:date="2020-02-21T15:57:00Z">
        <w:r w:rsidR="005D062F">
          <w:rPr>
            <w:rFonts w:asciiTheme="majorHAnsi" w:hAnsiTheme="majorHAnsi" w:cstheme="majorHAnsi"/>
            <w:sz w:val="24"/>
            <w:szCs w:val="24"/>
          </w:rPr>
          <w:delText xml:space="preserve">contribute </w:delText>
        </w:r>
      </w:del>
      <w:ins w:id="71" w:author="Sebastian Hoch" w:date="2020-02-21T15:57:00Z">
        <w:r w:rsidR="00B02150">
          <w:rPr>
            <w:rFonts w:asciiTheme="majorHAnsi" w:hAnsiTheme="majorHAnsi" w:cstheme="majorHAnsi"/>
            <w:sz w:val="24"/>
            <w:szCs w:val="24"/>
          </w:rPr>
          <w:t xml:space="preserve">are a key </w:t>
        </w:r>
      </w:ins>
      <w:ins w:id="72" w:author="Sebastian Hoch" w:date="2020-02-21T15:58:00Z">
        <w:r w:rsidR="00B02150">
          <w:rPr>
            <w:rFonts w:asciiTheme="majorHAnsi" w:hAnsiTheme="majorHAnsi" w:cstheme="majorHAnsi"/>
            <w:sz w:val="24"/>
            <w:szCs w:val="24"/>
          </w:rPr>
          <w:t>factor</w:t>
        </w:r>
      </w:ins>
      <w:ins w:id="73" w:author="Sebastian Hoch" w:date="2020-02-21T15:57:00Z">
        <w:r w:rsidR="00B02150">
          <w:rPr>
            <w:rFonts w:asciiTheme="majorHAnsi" w:hAnsiTheme="majorHAnsi" w:cstheme="majorHAnsi"/>
            <w:sz w:val="24"/>
            <w:szCs w:val="24"/>
          </w:rPr>
          <w:t xml:space="preserve"> </w:t>
        </w:r>
      </w:ins>
      <w:r w:rsidR="005D062F">
        <w:rPr>
          <w:rFonts w:asciiTheme="majorHAnsi" w:hAnsiTheme="majorHAnsi" w:cstheme="majorHAnsi"/>
          <w:sz w:val="24"/>
          <w:szCs w:val="24"/>
        </w:rPr>
        <w:t xml:space="preserve">to the formation of the stable stratification that </w:t>
      </w:r>
      <w:r w:rsidRPr="004006A2">
        <w:rPr>
          <w:rFonts w:asciiTheme="majorHAnsi" w:hAnsiTheme="majorHAnsi" w:cstheme="majorHAnsi"/>
          <w:sz w:val="24"/>
          <w:szCs w:val="24"/>
        </w:rPr>
        <w:t>trap</w:t>
      </w:r>
      <w:r w:rsidR="005D062F">
        <w:rPr>
          <w:rFonts w:asciiTheme="majorHAnsi" w:hAnsiTheme="majorHAnsi" w:cstheme="majorHAnsi"/>
          <w:sz w:val="24"/>
          <w:szCs w:val="24"/>
        </w:rPr>
        <w:t>s cold air</w:t>
      </w:r>
      <w:r w:rsidRPr="004006A2">
        <w:rPr>
          <w:rFonts w:asciiTheme="majorHAnsi" w:hAnsiTheme="majorHAnsi" w:cstheme="majorHAnsi"/>
          <w:sz w:val="24"/>
          <w:szCs w:val="24"/>
        </w:rPr>
        <w:t xml:space="preserve"> in basins</w:t>
      </w:r>
      <w:r w:rsidR="005D062F">
        <w:rPr>
          <w:rFonts w:asciiTheme="majorHAnsi" w:hAnsiTheme="majorHAnsi" w:cstheme="majorHAnsi"/>
          <w:sz w:val="24"/>
          <w:szCs w:val="24"/>
        </w:rPr>
        <w:t xml:space="preserve"> and valleys. </w:t>
      </w:r>
      <w:r w:rsidR="00113A64" w:rsidRPr="00717A12">
        <w:rPr>
          <w:rFonts w:asciiTheme="majorHAnsi" w:hAnsiTheme="majorHAnsi" w:cstheme="majorHAnsi"/>
          <w:sz w:val="24"/>
          <w:szCs w:val="24"/>
        </w:rPr>
        <w:t>The depth, intensity, and duration of PCAP</w:t>
      </w:r>
      <w:r w:rsidR="00113A64">
        <w:rPr>
          <w:rFonts w:asciiTheme="majorHAnsi" w:hAnsiTheme="majorHAnsi" w:cstheme="majorHAnsi"/>
          <w:sz w:val="24"/>
          <w:szCs w:val="24"/>
        </w:rPr>
        <w:t xml:space="preserve">s </w:t>
      </w:r>
      <w:r w:rsidR="00113A64" w:rsidRPr="00717A12">
        <w:rPr>
          <w:rFonts w:asciiTheme="majorHAnsi" w:hAnsiTheme="majorHAnsi" w:cstheme="majorHAnsi"/>
          <w:sz w:val="24"/>
          <w:szCs w:val="24"/>
        </w:rPr>
        <w:t xml:space="preserve"> </w:t>
      </w:r>
      <w:r w:rsidR="00113A64">
        <w:rPr>
          <w:rFonts w:asciiTheme="majorHAnsi" w:hAnsiTheme="majorHAnsi" w:cstheme="majorHAnsi"/>
          <w:sz w:val="24"/>
          <w:szCs w:val="24"/>
        </w:rPr>
        <w:t>depend on the characteristics of the underlying surfaces within the basins (e.g., dry or wet soils or the presence of snow cover</w:t>
      </w:r>
      <w:ins w:id="74" w:author="Sebastian Hoch" w:date="2020-03-05T18:47:00Z">
        <w:r w:rsidR="00113A64">
          <w:rPr>
            <w:rFonts w:asciiTheme="majorHAnsi" w:hAnsiTheme="majorHAnsi" w:cstheme="majorHAnsi"/>
            <w:sz w:val="24"/>
            <w:szCs w:val="24"/>
          </w:rPr>
          <w:t>)</w:t>
        </w:r>
      </w:ins>
      <w:ins w:id="75" w:author="Sebastian Hoch" w:date="2020-02-21T15:59:00Z">
        <w:r w:rsidR="00B02150">
          <w:rPr>
            <w:rFonts w:asciiTheme="majorHAnsi" w:hAnsiTheme="majorHAnsi" w:cstheme="majorHAnsi"/>
            <w:sz w:val="24"/>
            <w:szCs w:val="24"/>
          </w:rPr>
          <w:t>, the surface energy and radiation budget,</w:t>
        </w:r>
      </w:ins>
      <w:del w:id="76" w:author="Sebastian Hoch" w:date="2020-03-05T18:47:00Z">
        <w:r w:rsidR="00113A64">
          <w:rPr>
            <w:rFonts w:asciiTheme="majorHAnsi" w:hAnsiTheme="majorHAnsi" w:cstheme="majorHAnsi"/>
            <w:sz w:val="24"/>
            <w:szCs w:val="24"/>
          </w:rPr>
          <w:delText>)</w:delText>
        </w:r>
      </w:del>
      <w:r w:rsidR="00113A64">
        <w:rPr>
          <w:rFonts w:asciiTheme="majorHAnsi" w:hAnsiTheme="majorHAnsi" w:cstheme="majorHAnsi"/>
          <w:sz w:val="24"/>
          <w:szCs w:val="24"/>
        </w:rPr>
        <w:t xml:space="preserve"> and complex interactions between regional- and local-scale flows with the surrounding terrain (Neeman et al. 2015, Lareau and Horel, 2015a, Foster et al. 2017)</w:t>
      </w:r>
      <w:r w:rsidR="00113A64" w:rsidRPr="00717A12">
        <w:rPr>
          <w:rFonts w:asciiTheme="majorHAnsi" w:hAnsiTheme="majorHAnsi" w:cstheme="majorHAnsi"/>
          <w:sz w:val="24"/>
          <w:szCs w:val="24"/>
        </w:rPr>
        <w:t xml:space="preserve">. </w:t>
      </w:r>
      <w:commentRangeStart w:id="77"/>
      <w:r w:rsidR="00113A64">
        <w:rPr>
          <w:rFonts w:asciiTheme="majorHAnsi" w:hAnsiTheme="majorHAnsi" w:cstheme="majorHAnsi"/>
          <w:sz w:val="24"/>
          <w:szCs w:val="24"/>
        </w:rPr>
        <w:t>L</w:t>
      </w:r>
      <w:r w:rsidR="00113A64" w:rsidRPr="00717A12">
        <w:rPr>
          <w:rFonts w:asciiTheme="majorHAnsi" w:hAnsiTheme="majorHAnsi" w:cstheme="majorHAnsi"/>
          <w:sz w:val="24"/>
          <w:szCs w:val="24"/>
        </w:rPr>
        <w:t>ong-duration PCAP</w:t>
      </w:r>
      <w:r w:rsidR="00113A64">
        <w:rPr>
          <w:rFonts w:asciiTheme="majorHAnsi" w:hAnsiTheme="majorHAnsi" w:cstheme="majorHAnsi"/>
          <w:sz w:val="24"/>
          <w:szCs w:val="24"/>
        </w:rPr>
        <w:t>s</w:t>
      </w:r>
      <w:r w:rsidR="00113A64" w:rsidRPr="00717A12">
        <w:rPr>
          <w:rFonts w:asciiTheme="majorHAnsi" w:hAnsiTheme="majorHAnsi" w:cstheme="majorHAnsi"/>
          <w:sz w:val="24"/>
          <w:szCs w:val="24"/>
        </w:rPr>
        <w:t xml:space="preserve"> </w:t>
      </w:r>
      <w:r w:rsidR="00113A64">
        <w:rPr>
          <w:rFonts w:asciiTheme="majorHAnsi" w:hAnsiTheme="majorHAnsi" w:cstheme="majorHAnsi"/>
          <w:sz w:val="24"/>
          <w:szCs w:val="24"/>
        </w:rPr>
        <w:t>are most common in d</w:t>
      </w:r>
      <w:r w:rsidR="00113A64" w:rsidRPr="00717A12">
        <w:rPr>
          <w:rFonts w:asciiTheme="majorHAnsi" w:hAnsiTheme="majorHAnsi" w:cstheme="majorHAnsi"/>
          <w:sz w:val="24"/>
          <w:szCs w:val="24"/>
        </w:rPr>
        <w:t xml:space="preserve">eep, enclosed </w:t>
      </w:r>
      <w:r w:rsidR="00113A64">
        <w:rPr>
          <w:rFonts w:asciiTheme="majorHAnsi" w:hAnsiTheme="majorHAnsi" w:cstheme="majorHAnsi"/>
          <w:sz w:val="24"/>
          <w:szCs w:val="24"/>
        </w:rPr>
        <w:t xml:space="preserve">basins that tend to be </w:t>
      </w:r>
      <w:r w:rsidR="00113A64" w:rsidRPr="00717A12">
        <w:rPr>
          <w:rFonts w:asciiTheme="majorHAnsi" w:hAnsiTheme="majorHAnsi" w:cstheme="majorHAnsi"/>
          <w:sz w:val="24"/>
          <w:szCs w:val="24"/>
        </w:rPr>
        <w:t xml:space="preserve">sheltered </w:t>
      </w:r>
      <w:r w:rsidR="00113A64">
        <w:rPr>
          <w:rFonts w:asciiTheme="majorHAnsi" w:hAnsiTheme="majorHAnsi" w:cstheme="majorHAnsi"/>
          <w:sz w:val="24"/>
          <w:szCs w:val="24"/>
        </w:rPr>
        <w:t xml:space="preserve">from </w:t>
      </w:r>
      <w:r w:rsidR="00113A64" w:rsidRPr="00717A12">
        <w:rPr>
          <w:rFonts w:asciiTheme="majorHAnsi" w:hAnsiTheme="majorHAnsi" w:cstheme="majorHAnsi"/>
          <w:sz w:val="24"/>
          <w:szCs w:val="24"/>
        </w:rPr>
        <w:t xml:space="preserve">passing weather disturbances </w:t>
      </w:r>
      <w:r w:rsidR="00113A64">
        <w:rPr>
          <w:rFonts w:asciiTheme="majorHAnsi" w:hAnsiTheme="majorHAnsi" w:cstheme="majorHAnsi"/>
          <w:sz w:val="24"/>
          <w:szCs w:val="24"/>
        </w:rPr>
        <w:t xml:space="preserve">more </w:t>
      </w:r>
      <w:r w:rsidR="00113A64" w:rsidRPr="00717A12">
        <w:rPr>
          <w:rFonts w:asciiTheme="majorHAnsi" w:hAnsiTheme="majorHAnsi" w:cstheme="majorHAnsi"/>
          <w:sz w:val="24"/>
          <w:szCs w:val="24"/>
        </w:rPr>
        <w:t>than shallow or partially enclosed</w:t>
      </w:r>
      <w:r w:rsidR="00113A64">
        <w:rPr>
          <w:rFonts w:asciiTheme="majorHAnsi" w:hAnsiTheme="majorHAnsi" w:cstheme="majorHAnsi"/>
          <w:sz w:val="24"/>
          <w:szCs w:val="24"/>
        </w:rPr>
        <w:t xml:space="preserve"> ones </w:t>
      </w:r>
      <w:r w:rsidR="00113A64" w:rsidRPr="004006A2">
        <w:rPr>
          <w:rFonts w:asciiTheme="majorHAnsi" w:hAnsiTheme="majorHAnsi" w:cstheme="majorHAnsi"/>
          <w:sz w:val="24"/>
          <w:szCs w:val="24"/>
        </w:rPr>
        <w:t>(</w:t>
      </w:r>
      <w:r w:rsidR="00113A64">
        <w:rPr>
          <w:rFonts w:asciiTheme="majorHAnsi" w:hAnsiTheme="majorHAnsi" w:cstheme="majorHAnsi"/>
          <w:sz w:val="24"/>
          <w:szCs w:val="24"/>
        </w:rPr>
        <w:t>Clements et al. 2003, Vosper et al. 2008, Hoch et al., 2010, Sheridan 2019</w:t>
      </w:r>
      <w:r w:rsidR="00113A64" w:rsidRPr="004006A2">
        <w:rPr>
          <w:rFonts w:asciiTheme="majorHAnsi" w:hAnsiTheme="majorHAnsi" w:cstheme="majorHAnsi"/>
          <w:sz w:val="24"/>
          <w:szCs w:val="24"/>
        </w:rPr>
        <w:t>).</w:t>
      </w:r>
      <w:r w:rsidR="00113A64">
        <w:rPr>
          <w:rFonts w:asciiTheme="majorHAnsi" w:hAnsiTheme="majorHAnsi" w:cstheme="majorHAnsi"/>
          <w:sz w:val="24"/>
          <w:szCs w:val="24"/>
        </w:rPr>
        <w:t xml:space="preserve"> </w:t>
      </w:r>
      <w:commentRangeEnd w:id="77"/>
      <w:r w:rsidR="003612E5">
        <w:rPr>
          <w:rStyle w:val="CommentReference"/>
        </w:rPr>
        <w:commentReference w:id="77"/>
      </w:r>
      <w:r w:rsidR="00113A64">
        <w:rPr>
          <w:rFonts w:asciiTheme="majorHAnsi" w:hAnsiTheme="majorHAnsi" w:cstheme="majorHAnsi"/>
          <w:sz w:val="24"/>
          <w:szCs w:val="24"/>
        </w:rPr>
        <w:t>Once PCAPs are established, many other factors that affect radiative</w:t>
      </w:r>
      <w:del w:id="78" w:author="Sebastian Hoch" w:date="2020-02-21T16:00:00Z">
        <w:r w:rsidR="00113A64">
          <w:rPr>
            <w:rFonts w:asciiTheme="majorHAnsi" w:hAnsiTheme="majorHAnsi" w:cstheme="majorHAnsi"/>
            <w:sz w:val="24"/>
            <w:szCs w:val="24"/>
          </w:rPr>
          <w:delText xml:space="preserve"> </w:delText>
        </w:r>
      </w:del>
      <w:ins w:id="79" w:author="Sebastian Hoch" w:date="2020-02-21T16:00:00Z">
        <w:r w:rsidR="00B02150">
          <w:rPr>
            <w:rFonts w:asciiTheme="majorHAnsi" w:hAnsiTheme="majorHAnsi" w:cstheme="majorHAnsi"/>
            <w:sz w:val="24"/>
            <w:szCs w:val="24"/>
          </w:rPr>
          <w:t xml:space="preserve">, </w:t>
        </w:r>
      </w:ins>
      <w:del w:id="80" w:author="Sebastian Hoch" w:date="2020-02-21T16:00:00Z">
        <w:r w:rsidR="00113A64">
          <w:rPr>
            <w:rFonts w:asciiTheme="majorHAnsi" w:hAnsiTheme="majorHAnsi" w:cstheme="majorHAnsi"/>
            <w:sz w:val="24"/>
            <w:szCs w:val="24"/>
          </w:rPr>
          <w:delText xml:space="preserve">and </w:delText>
        </w:r>
      </w:del>
      <w:r w:rsidR="00113A64">
        <w:rPr>
          <w:rFonts w:asciiTheme="majorHAnsi" w:hAnsiTheme="majorHAnsi" w:cstheme="majorHAnsi"/>
          <w:sz w:val="24"/>
          <w:szCs w:val="24"/>
        </w:rPr>
        <w:t>sensible</w:t>
      </w:r>
      <w:ins w:id="81" w:author="Sebastian Hoch" w:date="2020-02-21T16:00:00Z">
        <w:r w:rsidR="00B02150">
          <w:rPr>
            <w:rFonts w:asciiTheme="majorHAnsi" w:hAnsiTheme="majorHAnsi" w:cstheme="majorHAnsi"/>
            <w:sz w:val="24"/>
            <w:szCs w:val="24"/>
          </w:rPr>
          <w:t>,</w:t>
        </w:r>
      </w:ins>
      <w:r w:rsidR="00113A64">
        <w:rPr>
          <w:rFonts w:asciiTheme="majorHAnsi" w:hAnsiTheme="majorHAnsi" w:cstheme="majorHAnsi"/>
          <w:sz w:val="24"/>
          <w:szCs w:val="24"/>
        </w:rPr>
        <w:t xml:space="preserve"> and latent heat fluxes at the surface and within the entire depth of the PCAPs become important, e.g., time of year, presence of low clouds within </w:t>
      </w:r>
      <w:r w:rsidR="00CB5B77">
        <w:rPr>
          <w:rFonts w:asciiTheme="majorHAnsi" w:hAnsiTheme="majorHAnsi" w:cstheme="majorHAnsi"/>
          <w:sz w:val="24"/>
          <w:szCs w:val="24"/>
        </w:rPr>
        <w:t xml:space="preserve">PCAPs </w:t>
      </w:r>
      <w:r w:rsidR="00113A64">
        <w:rPr>
          <w:rFonts w:asciiTheme="majorHAnsi" w:hAnsiTheme="majorHAnsi" w:cstheme="majorHAnsi"/>
          <w:sz w:val="24"/>
          <w:szCs w:val="24"/>
        </w:rPr>
        <w:t>and mid- and high-level clouds above</w:t>
      </w:r>
      <w:r w:rsidR="00CB5B77">
        <w:rPr>
          <w:rFonts w:asciiTheme="majorHAnsi" w:hAnsiTheme="majorHAnsi" w:cstheme="majorHAnsi"/>
          <w:sz w:val="24"/>
          <w:szCs w:val="24"/>
        </w:rPr>
        <w:t xml:space="preserve"> them</w:t>
      </w:r>
      <w:r w:rsidR="00113A64">
        <w:rPr>
          <w:rFonts w:asciiTheme="majorHAnsi" w:hAnsiTheme="majorHAnsi" w:cstheme="majorHAnsi"/>
          <w:sz w:val="24"/>
          <w:szCs w:val="24"/>
        </w:rPr>
        <w:t xml:space="preserve">. </w:t>
      </w:r>
      <w:r w:rsidR="005D062F">
        <w:rPr>
          <w:rFonts w:asciiTheme="majorHAnsi" w:hAnsiTheme="majorHAnsi" w:cstheme="majorHAnsi"/>
          <w:sz w:val="24"/>
          <w:szCs w:val="24"/>
        </w:rPr>
        <w:t xml:space="preserve">Figure 1 </w:t>
      </w:r>
      <w:r w:rsidR="00113A64">
        <w:rPr>
          <w:rFonts w:asciiTheme="majorHAnsi" w:hAnsiTheme="majorHAnsi" w:cstheme="majorHAnsi"/>
          <w:sz w:val="24"/>
          <w:szCs w:val="24"/>
        </w:rPr>
        <w:t xml:space="preserve">illustrates many </w:t>
      </w:r>
      <w:r w:rsidR="005D062F">
        <w:rPr>
          <w:rFonts w:asciiTheme="majorHAnsi" w:hAnsiTheme="majorHAnsi" w:cstheme="majorHAnsi"/>
          <w:sz w:val="24"/>
          <w:szCs w:val="24"/>
        </w:rPr>
        <w:t>of these meteorological processes.</w:t>
      </w:r>
      <w:r w:rsidR="005D062F" w:rsidRPr="00333DC8">
        <w:rPr>
          <w:rFonts w:asciiTheme="majorHAnsi" w:hAnsiTheme="majorHAnsi" w:cstheme="majorHAnsi"/>
          <w:sz w:val="24"/>
          <w:szCs w:val="24"/>
        </w:rPr>
        <w:t xml:space="preserve"> </w:t>
      </w:r>
      <w:del w:id="82" w:author="Crosman, Erik T." w:date="2020-03-05T18:48:00Z">
        <w:r w:rsidRPr="00717A12">
          <w:rPr>
            <w:rFonts w:asciiTheme="majorHAnsi" w:hAnsiTheme="majorHAnsi" w:cstheme="majorHAnsi"/>
            <w:sz w:val="24"/>
            <w:szCs w:val="24"/>
          </w:rPr>
          <w:delText>PCAPS</w:delText>
        </w:r>
      </w:del>
      <w:ins w:id="83" w:author="Sebastian Hoch" w:date="2020-03-05T18:47:00Z">
        <w:r w:rsidRPr="00717A12">
          <w:rPr>
            <w:rFonts w:asciiTheme="majorHAnsi" w:hAnsiTheme="majorHAnsi" w:cstheme="majorHAnsi"/>
            <w:sz w:val="24"/>
            <w:szCs w:val="24"/>
          </w:rPr>
          <w:t>PCAP</w:t>
        </w:r>
      </w:ins>
      <w:ins w:id="84" w:author="Sebastian Hoch" w:date="2020-02-21T16:00:00Z">
        <w:r w:rsidR="00B02150">
          <w:rPr>
            <w:rFonts w:asciiTheme="majorHAnsi" w:hAnsiTheme="majorHAnsi" w:cstheme="majorHAnsi"/>
            <w:sz w:val="24"/>
            <w:szCs w:val="24"/>
          </w:rPr>
          <w:t>s</w:t>
        </w:r>
      </w:ins>
      <w:del w:id="85" w:author="Sebastian Hoch" w:date="2020-02-21T16:00:00Z">
        <w:r w:rsidRPr="00717A12" w:rsidDel="00B02150">
          <w:rPr>
            <w:rFonts w:asciiTheme="majorHAnsi" w:hAnsiTheme="majorHAnsi" w:cstheme="majorHAnsi"/>
            <w:sz w:val="24"/>
            <w:szCs w:val="24"/>
          </w:rPr>
          <w:delText>S</w:delText>
        </w:r>
      </w:del>
      <w:del w:id="86" w:author="Sebastian Hoch" w:date="2020-03-05T18:47:00Z">
        <w:r w:rsidRPr="00717A12">
          <w:rPr>
            <w:rFonts w:asciiTheme="majorHAnsi" w:hAnsiTheme="majorHAnsi" w:cstheme="majorHAnsi"/>
            <w:sz w:val="24"/>
            <w:szCs w:val="24"/>
          </w:rPr>
          <w:delText>PCAPS</w:delText>
        </w:r>
      </w:del>
      <w:r w:rsidRPr="00717A12">
        <w:rPr>
          <w:rFonts w:asciiTheme="majorHAnsi" w:hAnsiTheme="majorHAnsi" w:cstheme="majorHAnsi"/>
          <w:sz w:val="24"/>
          <w:szCs w:val="24"/>
        </w:rPr>
        <w:t xml:space="preserve"> are weakened or destroyed by </w:t>
      </w:r>
      <w:r w:rsidR="005D062F">
        <w:rPr>
          <w:rFonts w:asciiTheme="majorHAnsi" w:hAnsiTheme="majorHAnsi" w:cstheme="majorHAnsi"/>
          <w:sz w:val="24"/>
          <w:szCs w:val="24"/>
        </w:rPr>
        <w:t xml:space="preserve">weather systems accompanied by </w:t>
      </w:r>
      <w:r w:rsidRPr="00717A12">
        <w:rPr>
          <w:rFonts w:asciiTheme="majorHAnsi" w:hAnsiTheme="majorHAnsi" w:cstheme="majorHAnsi"/>
          <w:sz w:val="24"/>
          <w:szCs w:val="24"/>
        </w:rPr>
        <w:t xml:space="preserve">strong winds, cold </w:t>
      </w:r>
      <w:del w:id="87" w:author="Sebastian Hoch" w:date="2020-02-21T16:01:00Z">
        <w:r w:rsidRPr="00717A12">
          <w:rPr>
            <w:rFonts w:asciiTheme="majorHAnsi" w:hAnsiTheme="majorHAnsi" w:cstheme="majorHAnsi"/>
            <w:sz w:val="24"/>
            <w:szCs w:val="24"/>
          </w:rPr>
          <w:delText>temperatures at mountaintop level</w:delText>
        </w:r>
      </w:del>
      <w:ins w:id="88" w:author="Sebastian Hoch" w:date="2020-02-21T16:01:00Z">
        <w:r w:rsidR="00B02150">
          <w:rPr>
            <w:rFonts w:asciiTheme="majorHAnsi" w:hAnsiTheme="majorHAnsi" w:cstheme="majorHAnsi"/>
            <w:sz w:val="24"/>
            <w:szCs w:val="24"/>
          </w:rPr>
          <w:t>air advection</w:t>
        </w:r>
      </w:ins>
      <w:r w:rsidRPr="00717A12">
        <w:rPr>
          <w:rFonts w:asciiTheme="majorHAnsi" w:hAnsiTheme="majorHAnsi" w:cstheme="majorHAnsi"/>
          <w:sz w:val="24"/>
          <w:szCs w:val="24"/>
        </w:rPr>
        <w:t xml:space="preserve">, </w:t>
      </w:r>
      <w:r w:rsidR="005D062F">
        <w:rPr>
          <w:rFonts w:asciiTheme="majorHAnsi" w:hAnsiTheme="majorHAnsi" w:cstheme="majorHAnsi"/>
          <w:sz w:val="24"/>
          <w:szCs w:val="24"/>
        </w:rPr>
        <w:t>or</w:t>
      </w:r>
      <w:r w:rsidRPr="00717A12">
        <w:rPr>
          <w:rFonts w:asciiTheme="majorHAnsi" w:hAnsiTheme="majorHAnsi" w:cstheme="majorHAnsi"/>
          <w:sz w:val="24"/>
          <w:szCs w:val="24"/>
        </w:rPr>
        <w:t xml:space="preserve"> precipitation (Lareau et al. 2013). </w:t>
      </w:r>
    </w:p>
    <w:p w14:paraId="5D3C4E1B" w14:textId="3961BAAC" w:rsidR="00934E4E" w:rsidRDefault="00A32BA3" w:rsidP="00934E4E">
      <w:pPr>
        <w:spacing w:line="240" w:lineRule="auto"/>
        <w:jc w:val="center"/>
        <w:rPr>
          <w:rFonts w:asciiTheme="majorHAnsi" w:hAnsiTheme="majorHAnsi" w:cstheme="majorHAnsi"/>
          <w:sz w:val="24"/>
          <w:szCs w:val="24"/>
        </w:rPr>
      </w:pPr>
      <w:ins w:id="89" w:author="De Wekker, Stephan Franz Joseph (sfd3d)" w:date="2020-03-05T18:51:00Z">
        <w:r>
          <w:rPr>
            <w:noProof/>
            <w:lang w:val="en-US"/>
          </w:rPr>
          <w:pict w14:anchorId="3A1701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192pt">
              <v:imagedata r:id="rId14" o:title="AQUARIUS_CAPS_SFD2"/>
            </v:shape>
          </w:pict>
        </w:r>
      </w:ins>
      <w:del w:id="90" w:author="De Wekker, Stephan Franz Joseph (sfd3d)" w:date="2020-03-05T18:51:00Z">
        <w:r w:rsidR="00934E4E">
          <w:rPr>
            <w:noProof/>
            <w:lang w:val="en-US"/>
          </w:rPr>
          <w:drawing>
            <wp:inline distT="0" distB="0" distL="0" distR="0" wp14:anchorId="75432F19" wp14:editId="48BA0392">
              <wp:extent cx="3252652" cy="1557563"/>
              <wp:effectExtent l="0" t="0" r="5080" b="5080"/>
              <wp:docPr id="3" name="Picture 3" descr="Image result for forcing mechanism persistent winter temperature in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orcing mechanism persistent winter temperature inversio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79826" cy="1570576"/>
                      </a:xfrm>
                      <a:prstGeom prst="rect">
                        <a:avLst/>
                      </a:prstGeom>
                      <a:noFill/>
                      <a:ln>
                        <a:noFill/>
                      </a:ln>
                    </pic:spPr>
                  </pic:pic>
                </a:graphicData>
              </a:graphic>
            </wp:inline>
          </w:drawing>
        </w:r>
      </w:del>
    </w:p>
    <w:p w14:paraId="5139AF1F" w14:textId="16759459" w:rsidR="00934E4E" w:rsidRDefault="00934E4E" w:rsidP="00934E4E">
      <w:pPr>
        <w:spacing w:line="240" w:lineRule="auto"/>
        <w:rPr>
          <w:ins w:id="91" w:author="Karle, Nakul N" w:date="2020-02-26T12:42:00Z"/>
          <w:rFonts w:asciiTheme="majorHAnsi" w:hAnsiTheme="majorHAnsi" w:cstheme="majorHAnsi"/>
          <w:sz w:val="24"/>
          <w:szCs w:val="24"/>
        </w:rPr>
      </w:pPr>
      <w:r w:rsidRPr="00934E4E">
        <w:rPr>
          <w:rFonts w:asciiTheme="majorHAnsi" w:hAnsiTheme="majorHAnsi" w:cstheme="majorHAnsi"/>
          <w:b/>
          <w:sz w:val="24"/>
          <w:szCs w:val="24"/>
        </w:rPr>
        <w:t>Figure 1</w:t>
      </w:r>
      <w:r>
        <w:rPr>
          <w:rFonts w:asciiTheme="majorHAnsi" w:hAnsiTheme="majorHAnsi" w:cstheme="majorHAnsi"/>
          <w:sz w:val="24"/>
          <w:szCs w:val="24"/>
        </w:rPr>
        <w:t xml:space="preserve">. Placeholder Figure from </w:t>
      </w:r>
      <w:r w:rsidRPr="00934E4E">
        <w:rPr>
          <w:rFonts w:asciiTheme="majorHAnsi" w:hAnsiTheme="majorHAnsi" w:cstheme="majorHAnsi"/>
          <w:b/>
          <w:sz w:val="24"/>
          <w:szCs w:val="24"/>
        </w:rPr>
        <w:t>DeWekker et al. 2018</w:t>
      </w:r>
      <w:r w:rsidR="009A55E5">
        <w:rPr>
          <w:rFonts w:asciiTheme="majorHAnsi" w:hAnsiTheme="majorHAnsi" w:cstheme="majorHAnsi"/>
          <w:b/>
          <w:sz w:val="24"/>
          <w:szCs w:val="24"/>
        </w:rPr>
        <w:t xml:space="preserve"> for PCAP physical processes</w:t>
      </w:r>
      <w:r w:rsidRPr="00934E4E">
        <w:rPr>
          <w:rFonts w:asciiTheme="majorHAnsi" w:hAnsiTheme="majorHAnsi" w:cstheme="majorHAnsi"/>
          <w:b/>
          <w:sz w:val="24"/>
          <w:szCs w:val="24"/>
        </w:rPr>
        <w:t>.</w:t>
      </w:r>
      <w:r>
        <w:rPr>
          <w:rFonts w:asciiTheme="majorHAnsi" w:hAnsiTheme="majorHAnsi" w:cstheme="majorHAnsi"/>
          <w:sz w:val="24"/>
          <w:szCs w:val="24"/>
        </w:rPr>
        <w:t xml:space="preserve"> Do we have a </w:t>
      </w:r>
      <w:r w:rsidRPr="009E4CB2">
        <w:rPr>
          <w:rFonts w:asciiTheme="majorHAnsi" w:hAnsiTheme="majorHAnsi" w:cstheme="majorHAnsi"/>
          <w:b/>
          <w:color w:val="FF0000"/>
          <w:sz w:val="24"/>
          <w:szCs w:val="24"/>
        </w:rPr>
        <w:t>volunteer</w:t>
      </w:r>
      <w:r>
        <w:rPr>
          <w:rFonts w:asciiTheme="majorHAnsi" w:hAnsiTheme="majorHAnsi" w:cstheme="majorHAnsi"/>
          <w:sz w:val="24"/>
          <w:szCs w:val="24"/>
        </w:rPr>
        <w:t xml:space="preserve"> willing to make a summary schematic of the physical processes impacting </w:t>
      </w:r>
      <w:del w:id="92" w:author="Sebastian Hoch" w:date="2020-02-21T16:01:00Z">
        <w:r>
          <w:rPr>
            <w:rFonts w:asciiTheme="majorHAnsi" w:hAnsiTheme="majorHAnsi" w:cstheme="majorHAnsi"/>
            <w:sz w:val="24"/>
            <w:szCs w:val="24"/>
          </w:rPr>
          <w:delText>PCAPS</w:delText>
        </w:r>
      </w:del>
      <w:ins w:id="93" w:author="Sebastian Hoch" w:date="2020-02-21T16:01:00Z">
        <w:r w:rsidR="00B02150">
          <w:rPr>
            <w:rFonts w:asciiTheme="majorHAnsi" w:hAnsiTheme="majorHAnsi" w:cstheme="majorHAnsi"/>
            <w:sz w:val="24"/>
            <w:szCs w:val="24"/>
          </w:rPr>
          <w:t>PCAPs</w:t>
        </w:r>
      </w:ins>
      <w:r>
        <w:rPr>
          <w:rFonts w:asciiTheme="majorHAnsi" w:hAnsiTheme="majorHAnsi" w:cstheme="majorHAnsi"/>
          <w:sz w:val="24"/>
          <w:szCs w:val="24"/>
        </w:rPr>
        <w:t>?</w:t>
      </w:r>
    </w:p>
    <w:p w14:paraId="1241164E" w14:textId="0B0BBCC2" w:rsidR="00623A24" w:rsidRDefault="00623A24" w:rsidP="00934E4E">
      <w:pPr>
        <w:spacing w:line="240" w:lineRule="auto"/>
        <w:rPr>
          <w:ins w:id="94" w:author="Karle, Nakul N" w:date="2020-02-26T12:42:00Z"/>
          <w:rFonts w:asciiTheme="majorHAnsi" w:hAnsiTheme="majorHAnsi" w:cstheme="majorHAnsi"/>
          <w:sz w:val="24"/>
          <w:szCs w:val="24"/>
        </w:rPr>
      </w:pPr>
    </w:p>
    <w:p w14:paraId="5C55153F" w14:textId="06A2A6FE" w:rsidR="00623A24" w:rsidRDefault="00623A24" w:rsidP="00934E4E">
      <w:pPr>
        <w:spacing w:line="240" w:lineRule="auto"/>
        <w:rPr>
          <w:ins w:id="95" w:author="Karle, Nakul N" w:date="2020-02-26T12:42:00Z"/>
          <w:rFonts w:asciiTheme="majorHAnsi" w:hAnsiTheme="majorHAnsi" w:cstheme="majorHAnsi"/>
          <w:sz w:val="24"/>
          <w:szCs w:val="24"/>
        </w:rPr>
      </w:pPr>
    </w:p>
    <w:p w14:paraId="28ED0F94" w14:textId="69166C9F" w:rsidR="002C5A86" w:rsidRDefault="002C5A86" w:rsidP="002C5A86">
      <w:pPr>
        <w:spacing w:line="240" w:lineRule="auto"/>
        <w:jc w:val="center"/>
        <w:rPr>
          <w:ins w:id="96" w:author="Karle, Nakul N" w:date="2020-02-26T12:42:00Z"/>
          <w:rFonts w:asciiTheme="majorHAnsi" w:hAnsiTheme="majorHAnsi" w:cstheme="majorHAnsi"/>
          <w:sz w:val="24"/>
          <w:szCs w:val="24"/>
        </w:rPr>
      </w:pPr>
      <w:ins w:id="97" w:author="Karle, Nakul N" w:date="2020-02-26T12:42:00Z">
        <w:r>
          <w:rPr>
            <w:rFonts w:asciiTheme="majorHAnsi" w:hAnsiTheme="majorHAnsi" w:cstheme="majorHAnsi"/>
            <w:noProof/>
            <w:sz w:val="24"/>
            <w:szCs w:val="24"/>
            <w:lang w:val="en-US"/>
          </w:rPr>
          <w:drawing>
            <wp:inline distT="0" distB="0" distL="0" distR="0" wp14:anchorId="6673624E" wp14:editId="738F460A">
              <wp:extent cx="5108492" cy="305230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22364" cy="3060590"/>
                      </a:xfrm>
                      <a:prstGeom prst="rect">
                        <a:avLst/>
                      </a:prstGeom>
                      <a:noFill/>
                      <a:ln>
                        <a:noFill/>
                      </a:ln>
                    </pic:spPr>
                  </pic:pic>
                </a:graphicData>
              </a:graphic>
            </wp:inline>
          </w:drawing>
        </w:r>
      </w:ins>
    </w:p>
    <w:p w14:paraId="1C5203FA" w14:textId="22571A59" w:rsidR="002C5A86" w:rsidRDefault="002C5A86" w:rsidP="002C5A86">
      <w:pPr>
        <w:spacing w:line="240" w:lineRule="auto"/>
        <w:jc w:val="center"/>
        <w:rPr>
          <w:ins w:id="98" w:author="Karle, Nakul N" w:date="2020-02-26T12:42:00Z"/>
          <w:rFonts w:asciiTheme="majorHAnsi" w:hAnsiTheme="majorHAnsi" w:cstheme="majorHAnsi"/>
          <w:sz w:val="24"/>
          <w:szCs w:val="24"/>
        </w:rPr>
      </w:pPr>
    </w:p>
    <w:p w14:paraId="029A7BD0" w14:textId="1B82E5B6" w:rsidR="002C5A86" w:rsidRDefault="002C5A86">
      <w:pPr>
        <w:spacing w:line="240" w:lineRule="auto"/>
        <w:jc w:val="center"/>
        <w:rPr>
          <w:ins w:id="99" w:author="Karle, Nakul N" w:date="2020-03-05T18:53:00Z"/>
          <w:rFonts w:asciiTheme="majorHAnsi" w:hAnsiTheme="majorHAnsi" w:cstheme="majorHAnsi"/>
          <w:sz w:val="24"/>
          <w:szCs w:val="24"/>
        </w:rPr>
        <w:pPrChange w:id="100" w:author="Karle, Nakul N" w:date="2020-02-26T12:42:00Z">
          <w:pPr>
            <w:spacing w:line="240" w:lineRule="auto"/>
          </w:pPr>
        </w:pPrChange>
      </w:pPr>
      <w:ins w:id="101" w:author="Karle, Nakul N" w:date="2020-02-26T12:42:00Z">
        <w:r>
          <w:rPr>
            <w:rFonts w:asciiTheme="majorHAnsi" w:hAnsiTheme="majorHAnsi" w:cstheme="majorHAnsi"/>
            <w:sz w:val="24"/>
            <w:szCs w:val="24"/>
          </w:rPr>
          <w:t>Schematic of the physical processes impacting the PCAPS</w:t>
        </w:r>
      </w:ins>
    </w:p>
    <w:p w14:paraId="6296DC29" w14:textId="3FE9445F" w:rsidR="00665ADF" w:rsidRPr="004006A2" w:rsidRDefault="00665ADF" w:rsidP="00665ADF">
      <w:pPr>
        <w:spacing w:line="240" w:lineRule="auto"/>
        <w:rPr>
          <w:rFonts w:asciiTheme="majorHAnsi" w:hAnsiTheme="majorHAnsi" w:cstheme="majorHAnsi"/>
          <w:sz w:val="24"/>
          <w:szCs w:val="24"/>
        </w:rPr>
      </w:pPr>
    </w:p>
    <w:p w14:paraId="43AE5C8A" w14:textId="3449723E" w:rsidR="00665ADF" w:rsidRPr="00E1249E" w:rsidRDefault="00665ADF" w:rsidP="00665ADF">
      <w:pPr>
        <w:spacing w:line="240" w:lineRule="auto"/>
        <w:rPr>
          <w:rFonts w:asciiTheme="majorHAnsi" w:hAnsiTheme="majorHAnsi" w:cstheme="majorHAnsi"/>
          <w:iCs/>
          <w:sz w:val="24"/>
          <w:szCs w:val="24"/>
        </w:rPr>
      </w:pPr>
      <w:r w:rsidRPr="004006A2">
        <w:rPr>
          <w:rFonts w:asciiTheme="majorHAnsi" w:hAnsiTheme="majorHAnsi" w:cstheme="majorHAnsi"/>
          <w:sz w:val="24"/>
          <w:szCs w:val="24"/>
        </w:rPr>
        <w:t xml:space="preserve">        While </w:t>
      </w:r>
      <w:r w:rsidR="00CB5B77">
        <w:rPr>
          <w:rFonts w:asciiTheme="majorHAnsi" w:hAnsiTheme="majorHAnsi" w:cstheme="majorHAnsi"/>
          <w:sz w:val="24"/>
          <w:szCs w:val="24"/>
        </w:rPr>
        <w:t xml:space="preserve">the meteorological factors that dominate the setup, maintenance, and demise of PCAPs </w:t>
      </w:r>
      <w:r w:rsidR="00030371">
        <w:rPr>
          <w:rFonts w:asciiTheme="majorHAnsi" w:hAnsiTheme="majorHAnsi" w:cstheme="majorHAnsi"/>
          <w:sz w:val="24"/>
          <w:szCs w:val="24"/>
        </w:rPr>
        <w:t xml:space="preserve">in the western US </w:t>
      </w:r>
      <w:r w:rsidR="00CB5B77">
        <w:rPr>
          <w:rFonts w:asciiTheme="majorHAnsi" w:hAnsiTheme="majorHAnsi" w:cstheme="majorHAnsi"/>
          <w:sz w:val="24"/>
          <w:szCs w:val="24"/>
        </w:rPr>
        <w:t>a</w:t>
      </w:r>
      <w:r w:rsidRPr="004006A2">
        <w:rPr>
          <w:rFonts w:asciiTheme="majorHAnsi" w:hAnsiTheme="majorHAnsi" w:cstheme="majorHAnsi"/>
          <w:sz w:val="24"/>
          <w:szCs w:val="24"/>
        </w:rPr>
        <w:t xml:space="preserve">re </w:t>
      </w:r>
      <w:ins w:id="102" w:author="Kelly, James" w:date="2020-02-19T13:16:00Z">
        <w:r w:rsidR="0092682D">
          <w:rPr>
            <w:rFonts w:asciiTheme="majorHAnsi" w:hAnsiTheme="majorHAnsi" w:cstheme="majorHAnsi"/>
            <w:sz w:val="24"/>
            <w:szCs w:val="24"/>
          </w:rPr>
          <w:t xml:space="preserve">broadly </w:t>
        </w:r>
      </w:ins>
      <w:ins w:id="103" w:author="Kelly, James" w:date="2020-02-19T13:17:00Z">
        <w:r w:rsidR="00FF2B6C">
          <w:rPr>
            <w:rFonts w:asciiTheme="majorHAnsi" w:hAnsiTheme="majorHAnsi" w:cstheme="majorHAnsi"/>
            <w:sz w:val="24"/>
            <w:szCs w:val="24"/>
          </w:rPr>
          <w:t>known</w:t>
        </w:r>
      </w:ins>
      <w:commentRangeStart w:id="104"/>
      <w:del w:id="105" w:author="Kelly, James" w:date="2020-02-19T13:16:00Z">
        <w:r w:rsidR="00CB5B77" w:rsidDel="0092682D">
          <w:rPr>
            <w:rFonts w:asciiTheme="majorHAnsi" w:hAnsiTheme="majorHAnsi" w:cstheme="majorHAnsi"/>
            <w:sz w:val="24"/>
            <w:szCs w:val="24"/>
          </w:rPr>
          <w:delText xml:space="preserve">well </w:delText>
        </w:r>
        <w:r w:rsidRPr="004006A2" w:rsidDel="0092682D">
          <w:rPr>
            <w:rFonts w:asciiTheme="majorHAnsi" w:hAnsiTheme="majorHAnsi" w:cstheme="majorHAnsi"/>
            <w:sz w:val="24"/>
            <w:szCs w:val="24"/>
          </w:rPr>
          <w:delText>known</w:delText>
        </w:r>
      </w:del>
      <w:r w:rsidRPr="004006A2">
        <w:rPr>
          <w:rFonts w:asciiTheme="majorHAnsi" w:hAnsiTheme="majorHAnsi" w:cstheme="majorHAnsi"/>
          <w:sz w:val="24"/>
          <w:szCs w:val="24"/>
        </w:rPr>
        <w:t xml:space="preserve">, </w:t>
      </w:r>
      <w:r w:rsidR="00CB5B77">
        <w:rPr>
          <w:rFonts w:asciiTheme="majorHAnsi" w:hAnsiTheme="majorHAnsi" w:cstheme="majorHAnsi"/>
          <w:sz w:val="24"/>
          <w:szCs w:val="24"/>
        </w:rPr>
        <w:t xml:space="preserve">the </w:t>
      </w:r>
      <w:r w:rsidR="00CB5B77">
        <w:rPr>
          <w:rFonts w:asciiTheme="majorHAnsi" w:hAnsiTheme="majorHAnsi" w:cstheme="majorHAnsi"/>
          <w:iCs/>
          <w:sz w:val="24"/>
          <w:szCs w:val="24"/>
        </w:rPr>
        <w:t xml:space="preserve">complex thermodynamic, radiative, and dynamical </w:t>
      </w:r>
      <w:r w:rsidR="00030371">
        <w:rPr>
          <w:rFonts w:asciiTheme="majorHAnsi" w:hAnsiTheme="majorHAnsi" w:cstheme="majorHAnsi"/>
          <w:iCs/>
          <w:sz w:val="24"/>
          <w:szCs w:val="24"/>
        </w:rPr>
        <w:t xml:space="preserve">processes </w:t>
      </w:r>
      <w:commentRangeStart w:id="106"/>
      <w:del w:id="107" w:author="De Wekker, Stephan Franz Joseph (sfd3d)" w:date="2020-03-04T05:59:00Z">
        <w:r w:rsidR="00CB5B77">
          <w:rPr>
            <w:rFonts w:asciiTheme="majorHAnsi" w:hAnsiTheme="majorHAnsi" w:cstheme="majorHAnsi"/>
            <w:iCs/>
            <w:sz w:val="24"/>
            <w:szCs w:val="24"/>
          </w:rPr>
          <w:delText xml:space="preserve">underway </w:delText>
        </w:r>
      </w:del>
      <w:ins w:id="108" w:author="De Wekker, Stephan Franz Joseph (sfd3d)" w:date="2020-03-04T05:59:00Z">
        <w:r w:rsidR="001D27E3">
          <w:rPr>
            <w:rFonts w:asciiTheme="majorHAnsi" w:hAnsiTheme="majorHAnsi" w:cstheme="majorHAnsi"/>
            <w:iCs/>
            <w:sz w:val="24"/>
            <w:szCs w:val="24"/>
          </w:rPr>
          <w:t xml:space="preserve">evolving </w:t>
        </w:r>
      </w:ins>
      <w:ins w:id="109" w:author="De Wekker, Stephan Franz Joseph (sfd3d)" w:date="2020-03-04T06:00:00Z">
        <w:r w:rsidR="001D27E3">
          <w:rPr>
            <w:rFonts w:asciiTheme="majorHAnsi" w:hAnsiTheme="majorHAnsi" w:cstheme="majorHAnsi"/>
            <w:iCs/>
            <w:sz w:val="24"/>
            <w:szCs w:val="24"/>
          </w:rPr>
          <w:t xml:space="preserve">within a </w:t>
        </w:r>
      </w:ins>
      <w:ins w:id="110" w:author="De Wekker, Stephan Franz Joseph (sfd3d)" w:date="2020-03-04T05:59:00Z">
        <w:r w:rsidR="001D27E3">
          <w:rPr>
            <w:rFonts w:asciiTheme="majorHAnsi" w:hAnsiTheme="majorHAnsi" w:cstheme="majorHAnsi"/>
            <w:iCs/>
            <w:sz w:val="24"/>
            <w:szCs w:val="24"/>
          </w:rPr>
          <w:t xml:space="preserve">PCAP </w:t>
        </w:r>
      </w:ins>
      <w:commentRangeEnd w:id="106"/>
      <w:ins w:id="111" w:author="De Wekker, Stephan Franz Joseph (sfd3d)" w:date="2020-03-04T06:00:00Z">
        <w:r w:rsidR="001D27E3">
          <w:rPr>
            <w:rStyle w:val="CommentReference"/>
          </w:rPr>
          <w:commentReference w:id="106"/>
        </w:r>
      </w:ins>
      <w:r w:rsidR="00CB5B77">
        <w:rPr>
          <w:rFonts w:asciiTheme="majorHAnsi" w:hAnsiTheme="majorHAnsi" w:cstheme="majorHAnsi"/>
          <w:iCs/>
          <w:sz w:val="24"/>
          <w:szCs w:val="24"/>
        </w:rPr>
        <w:t xml:space="preserve">in specific basins and valleys </w:t>
      </w:r>
      <w:r w:rsidR="00030371">
        <w:rPr>
          <w:rFonts w:asciiTheme="majorHAnsi" w:hAnsiTheme="majorHAnsi" w:cstheme="majorHAnsi"/>
          <w:iCs/>
          <w:sz w:val="24"/>
          <w:szCs w:val="24"/>
        </w:rPr>
        <w:t xml:space="preserve">are not well </w:t>
      </w:r>
      <w:ins w:id="112" w:author="De Wekker, Stephan Franz Joseph (sfd3d)" w:date="2020-03-04T06:04:00Z">
        <w:r w:rsidR="001D27E3">
          <w:rPr>
            <w:rFonts w:asciiTheme="majorHAnsi" w:hAnsiTheme="majorHAnsi" w:cstheme="majorHAnsi"/>
            <w:iCs/>
            <w:sz w:val="24"/>
            <w:szCs w:val="24"/>
          </w:rPr>
          <w:t xml:space="preserve">documented, </w:t>
        </w:r>
      </w:ins>
      <w:r w:rsidR="00030371">
        <w:rPr>
          <w:rFonts w:asciiTheme="majorHAnsi" w:hAnsiTheme="majorHAnsi" w:cstheme="majorHAnsi"/>
          <w:iCs/>
          <w:sz w:val="24"/>
          <w:szCs w:val="24"/>
        </w:rPr>
        <w:t>understood, analyzed, or forecasted during PCAP episodes</w:t>
      </w:r>
      <w:commentRangeEnd w:id="104"/>
      <w:r w:rsidR="00E828E3">
        <w:rPr>
          <w:rStyle w:val="CommentReference"/>
        </w:rPr>
        <w:commentReference w:id="104"/>
      </w:r>
      <w:r w:rsidR="00030371">
        <w:rPr>
          <w:rFonts w:asciiTheme="majorHAnsi" w:hAnsiTheme="majorHAnsi" w:cstheme="majorHAnsi"/>
          <w:iCs/>
          <w:sz w:val="24"/>
          <w:szCs w:val="24"/>
        </w:rPr>
        <w:t xml:space="preserve">. As illustrated in Fig. 2, the local environment, </w:t>
      </w:r>
      <w:r w:rsidR="00934E4E">
        <w:rPr>
          <w:rFonts w:asciiTheme="majorHAnsi" w:hAnsiTheme="majorHAnsi" w:cstheme="majorHAnsi"/>
          <w:sz w:val="24"/>
          <w:szCs w:val="24"/>
        </w:rPr>
        <w:t xml:space="preserve">meteorological boundary-layer </w:t>
      </w:r>
      <w:r w:rsidR="00030371">
        <w:rPr>
          <w:rFonts w:asciiTheme="majorHAnsi" w:hAnsiTheme="majorHAnsi" w:cstheme="majorHAnsi"/>
          <w:sz w:val="24"/>
          <w:szCs w:val="24"/>
        </w:rPr>
        <w:t xml:space="preserve">processes, </w:t>
      </w:r>
      <w:r w:rsidR="00934E4E">
        <w:rPr>
          <w:rFonts w:asciiTheme="majorHAnsi" w:hAnsiTheme="majorHAnsi" w:cstheme="majorHAnsi"/>
          <w:sz w:val="24"/>
          <w:szCs w:val="24"/>
        </w:rPr>
        <w:t xml:space="preserve">and chemical processes are highly intertwined and need to be </w:t>
      </w:r>
      <w:r w:rsidR="00030371">
        <w:rPr>
          <w:rFonts w:asciiTheme="majorHAnsi" w:hAnsiTheme="majorHAnsi" w:cstheme="majorHAnsi"/>
          <w:sz w:val="24"/>
          <w:szCs w:val="24"/>
        </w:rPr>
        <w:t xml:space="preserve">studied as </w:t>
      </w:r>
      <w:r w:rsidR="00934E4E">
        <w:rPr>
          <w:rFonts w:asciiTheme="majorHAnsi" w:hAnsiTheme="majorHAnsi" w:cstheme="majorHAnsi"/>
          <w:sz w:val="24"/>
          <w:szCs w:val="24"/>
        </w:rPr>
        <w:t>a coupled system</w:t>
      </w:r>
      <w:r w:rsidR="00030371">
        <w:rPr>
          <w:rFonts w:asciiTheme="majorHAnsi" w:hAnsiTheme="majorHAnsi" w:cstheme="majorHAnsi"/>
          <w:sz w:val="24"/>
          <w:szCs w:val="24"/>
        </w:rPr>
        <w:t xml:space="preserve"> </w:t>
      </w:r>
      <w:r w:rsidR="00DA3600">
        <w:rPr>
          <w:rFonts w:asciiTheme="majorHAnsi" w:hAnsiTheme="majorHAnsi" w:cstheme="majorHAnsi"/>
          <w:sz w:val="24"/>
          <w:szCs w:val="24"/>
        </w:rPr>
        <w:t>(Baasandorj et al. 2017</w:t>
      </w:r>
      <w:r w:rsidR="00587F55">
        <w:rPr>
          <w:rFonts w:asciiTheme="majorHAnsi" w:hAnsiTheme="majorHAnsi" w:cstheme="majorHAnsi"/>
          <w:sz w:val="24"/>
          <w:szCs w:val="24"/>
        </w:rPr>
        <w:t>, Womack et al. 2019</w:t>
      </w:r>
      <w:r w:rsidR="00DB2552">
        <w:rPr>
          <w:rFonts w:asciiTheme="majorHAnsi" w:hAnsiTheme="majorHAnsi" w:cstheme="majorHAnsi"/>
          <w:sz w:val="24"/>
          <w:szCs w:val="24"/>
        </w:rPr>
        <w:t>; Faloona et al. 2020</w:t>
      </w:r>
      <w:r w:rsidR="009E4CB2">
        <w:rPr>
          <w:rFonts w:asciiTheme="majorHAnsi" w:hAnsiTheme="majorHAnsi" w:cstheme="majorHAnsi"/>
          <w:sz w:val="24"/>
          <w:szCs w:val="24"/>
        </w:rPr>
        <w:t xml:space="preserve">). </w:t>
      </w:r>
      <w:r w:rsidR="00934E4E">
        <w:rPr>
          <w:rFonts w:asciiTheme="majorHAnsi" w:hAnsiTheme="majorHAnsi" w:cstheme="majorHAnsi"/>
          <w:sz w:val="24"/>
          <w:szCs w:val="24"/>
        </w:rPr>
        <w:t xml:space="preserve"> </w:t>
      </w:r>
      <w:r w:rsidR="009E4CB2">
        <w:rPr>
          <w:rFonts w:asciiTheme="majorHAnsi" w:hAnsiTheme="majorHAnsi" w:cstheme="majorHAnsi"/>
          <w:sz w:val="24"/>
          <w:szCs w:val="24"/>
        </w:rPr>
        <w:t xml:space="preserve">The lifecycles of the meteorological and chemical characteristics and processes have been shown to vary considerably during </w:t>
      </w:r>
      <w:ins w:id="113" w:author="Holly J Oldroyd" w:date="2020-03-05T18:54:00Z">
        <w:r w:rsidR="009E4CB2">
          <w:rPr>
            <w:rFonts w:asciiTheme="majorHAnsi" w:hAnsiTheme="majorHAnsi" w:cstheme="majorHAnsi"/>
            <w:sz w:val="24"/>
            <w:szCs w:val="24"/>
          </w:rPr>
          <w:t>PCAP</w:t>
        </w:r>
      </w:ins>
      <w:ins w:id="114" w:author="Holly J Oldroyd" w:date="2020-02-10T07:08:00Z">
        <w:r w:rsidR="003453F4">
          <w:rPr>
            <w:rFonts w:asciiTheme="majorHAnsi" w:hAnsiTheme="majorHAnsi" w:cstheme="majorHAnsi"/>
            <w:sz w:val="24"/>
            <w:szCs w:val="24"/>
          </w:rPr>
          <w:t>s</w:t>
        </w:r>
      </w:ins>
      <w:del w:id="115" w:author="Holly J Oldroyd" w:date="2020-02-10T07:08:00Z">
        <w:r w:rsidR="009E4CB2" w:rsidDel="003453F4">
          <w:rPr>
            <w:rFonts w:asciiTheme="majorHAnsi" w:hAnsiTheme="majorHAnsi" w:cstheme="majorHAnsi"/>
            <w:sz w:val="24"/>
            <w:szCs w:val="24"/>
          </w:rPr>
          <w:delText>S</w:delText>
        </w:r>
      </w:del>
      <w:del w:id="116" w:author="Holly J Oldroyd" w:date="2020-03-05T18:54:00Z">
        <w:r w:rsidR="009E4CB2">
          <w:rPr>
            <w:rFonts w:asciiTheme="majorHAnsi" w:hAnsiTheme="majorHAnsi" w:cstheme="majorHAnsi"/>
            <w:sz w:val="24"/>
            <w:szCs w:val="24"/>
          </w:rPr>
          <w:delText>PCAPS</w:delText>
        </w:r>
      </w:del>
      <w:r w:rsidR="009E4CB2">
        <w:rPr>
          <w:rFonts w:asciiTheme="majorHAnsi" w:hAnsiTheme="majorHAnsi" w:cstheme="majorHAnsi"/>
          <w:sz w:val="24"/>
          <w:szCs w:val="24"/>
        </w:rPr>
        <w:t xml:space="preserve">. Table 1 illustrates some of the key </w:t>
      </w:r>
      <w:r w:rsidR="00587F55">
        <w:rPr>
          <w:rFonts w:asciiTheme="majorHAnsi" w:hAnsiTheme="majorHAnsi" w:cstheme="majorHAnsi"/>
          <w:sz w:val="24"/>
          <w:szCs w:val="24"/>
        </w:rPr>
        <w:t xml:space="preserve">coupled meteorological and chemical </w:t>
      </w:r>
      <w:r w:rsidR="009E4CB2">
        <w:rPr>
          <w:rFonts w:asciiTheme="majorHAnsi" w:hAnsiTheme="majorHAnsi" w:cstheme="majorHAnsi"/>
          <w:sz w:val="24"/>
          <w:szCs w:val="24"/>
        </w:rPr>
        <w:t>processes that vary</w:t>
      </w:r>
      <w:r w:rsidR="00587F55">
        <w:rPr>
          <w:rFonts w:asciiTheme="majorHAnsi" w:hAnsiTheme="majorHAnsi" w:cstheme="majorHAnsi"/>
          <w:sz w:val="24"/>
          <w:szCs w:val="24"/>
        </w:rPr>
        <w:t xml:space="preserve"> during the</w:t>
      </w:r>
      <w:r w:rsidR="009E4CB2">
        <w:rPr>
          <w:rFonts w:asciiTheme="majorHAnsi" w:hAnsiTheme="majorHAnsi" w:cstheme="majorHAnsi"/>
          <w:sz w:val="24"/>
          <w:szCs w:val="24"/>
        </w:rPr>
        <w:t xml:space="preserve"> PCAP lifecycle.   </w:t>
      </w:r>
      <w:r w:rsidR="009E4CB2" w:rsidRPr="009E4CB2">
        <w:rPr>
          <w:rFonts w:asciiTheme="majorHAnsi" w:hAnsiTheme="majorHAnsi" w:cstheme="majorHAnsi"/>
          <w:b/>
          <w:color w:val="FF0000"/>
          <w:sz w:val="24"/>
          <w:szCs w:val="24"/>
        </w:rPr>
        <w:t>Volunteer</w:t>
      </w:r>
      <w:r w:rsidR="009E4CB2">
        <w:rPr>
          <w:rFonts w:asciiTheme="majorHAnsi" w:hAnsiTheme="majorHAnsi" w:cstheme="majorHAnsi"/>
          <w:sz w:val="24"/>
          <w:szCs w:val="24"/>
        </w:rPr>
        <w:t xml:space="preserve"> – please work on fleshing out Table 1 and adding references. </w:t>
      </w:r>
      <w:r w:rsidR="00333DC8" w:rsidRPr="00717A12">
        <w:rPr>
          <w:rFonts w:asciiTheme="majorHAnsi" w:hAnsiTheme="majorHAnsi" w:cstheme="majorHAnsi"/>
          <w:sz w:val="24"/>
          <w:szCs w:val="24"/>
        </w:rPr>
        <w:t xml:space="preserve">The AQUARIUS workshop identified </w:t>
      </w:r>
      <w:r w:rsidR="003019B2">
        <w:rPr>
          <w:rFonts w:asciiTheme="majorHAnsi" w:hAnsiTheme="majorHAnsi" w:cstheme="majorHAnsi"/>
          <w:sz w:val="24"/>
          <w:szCs w:val="24"/>
        </w:rPr>
        <w:t xml:space="preserve">several key focus areas where </w:t>
      </w:r>
      <w:r w:rsidR="003D2AF9">
        <w:rPr>
          <w:rFonts w:asciiTheme="majorHAnsi" w:hAnsiTheme="majorHAnsi" w:cstheme="majorHAnsi"/>
          <w:sz w:val="24"/>
          <w:szCs w:val="24"/>
        </w:rPr>
        <w:t xml:space="preserve">targeted </w:t>
      </w:r>
      <w:r w:rsidR="00333DC8" w:rsidRPr="00717A12">
        <w:rPr>
          <w:rFonts w:asciiTheme="majorHAnsi" w:hAnsiTheme="majorHAnsi" w:cstheme="majorHAnsi"/>
          <w:sz w:val="24"/>
          <w:szCs w:val="24"/>
        </w:rPr>
        <w:t>meteorological-chemical coupling</w:t>
      </w:r>
      <w:r w:rsidR="003D2AF9">
        <w:rPr>
          <w:rFonts w:asciiTheme="majorHAnsi" w:hAnsiTheme="majorHAnsi" w:cstheme="majorHAnsi"/>
          <w:sz w:val="24"/>
          <w:szCs w:val="24"/>
        </w:rPr>
        <w:t xml:space="preserve"> observations should be conducted: </w:t>
      </w:r>
      <w:r w:rsidR="00333DC8" w:rsidRPr="00717A12">
        <w:rPr>
          <w:rFonts w:asciiTheme="majorHAnsi" w:hAnsiTheme="majorHAnsi" w:cstheme="majorHAnsi"/>
          <w:sz w:val="24"/>
          <w:szCs w:val="24"/>
        </w:rPr>
        <w:t>Large-scale</w:t>
      </w:r>
      <w:del w:id="117" w:author="Sebastian Hoch" w:date="2020-02-21T16:16:00Z">
        <w:r w:rsidR="00030371">
          <w:rPr>
            <w:rFonts w:asciiTheme="majorHAnsi" w:hAnsiTheme="majorHAnsi" w:cstheme="majorHAnsi"/>
            <w:sz w:val="24"/>
            <w:szCs w:val="24"/>
          </w:rPr>
          <w:delText xml:space="preserve"> </w:delText>
        </w:r>
      </w:del>
      <w:r w:rsidR="00333DC8" w:rsidRPr="00717A12">
        <w:rPr>
          <w:rFonts w:asciiTheme="majorHAnsi" w:hAnsiTheme="majorHAnsi" w:cstheme="majorHAnsi"/>
          <w:sz w:val="24"/>
          <w:szCs w:val="24"/>
        </w:rPr>
        <w:t xml:space="preserve"> forcing, terrain</w:t>
      </w:r>
      <w:ins w:id="118" w:author="De Wekker, Stephan Franz Joseph (sfd3d)" w:date="2020-03-04T10:29:00Z">
        <w:r w:rsidR="00A92C0A">
          <w:rPr>
            <w:rFonts w:asciiTheme="majorHAnsi" w:hAnsiTheme="majorHAnsi" w:cstheme="majorHAnsi"/>
            <w:sz w:val="24"/>
            <w:szCs w:val="24"/>
          </w:rPr>
          <w:t>-forced and thermally-driven</w:t>
        </w:r>
      </w:ins>
      <w:r w:rsidR="00333DC8" w:rsidRPr="00717A12">
        <w:rPr>
          <w:rFonts w:asciiTheme="majorHAnsi" w:hAnsiTheme="majorHAnsi" w:cstheme="majorHAnsi"/>
          <w:sz w:val="24"/>
          <w:szCs w:val="24"/>
        </w:rPr>
        <w:t xml:space="preserve"> flows, </w:t>
      </w:r>
      <w:del w:id="119" w:author="Sebastian Hoch" w:date="2020-02-21T16:16:00Z">
        <w:r w:rsidR="00333DC8" w:rsidRPr="00717A12">
          <w:rPr>
            <w:rFonts w:asciiTheme="majorHAnsi" w:hAnsiTheme="majorHAnsi" w:cstheme="majorHAnsi"/>
            <w:sz w:val="24"/>
            <w:szCs w:val="24"/>
          </w:rPr>
          <w:delText xml:space="preserve">radiation </w:delText>
        </w:r>
      </w:del>
      <w:ins w:id="120" w:author="Sebastian Hoch" w:date="2020-02-21T16:16:00Z">
        <w:r w:rsidR="002313B1" w:rsidRPr="00717A12">
          <w:rPr>
            <w:rFonts w:asciiTheme="majorHAnsi" w:hAnsiTheme="majorHAnsi" w:cstheme="majorHAnsi"/>
            <w:sz w:val="24"/>
            <w:szCs w:val="24"/>
          </w:rPr>
          <w:t>radiati</w:t>
        </w:r>
        <w:r w:rsidR="002313B1">
          <w:rPr>
            <w:rFonts w:asciiTheme="majorHAnsi" w:hAnsiTheme="majorHAnsi" w:cstheme="majorHAnsi"/>
            <w:sz w:val="24"/>
            <w:szCs w:val="24"/>
          </w:rPr>
          <w:t>ve</w:t>
        </w:r>
        <w:r w:rsidR="002313B1" w:rsidRPr="00717A12">
          <w:rPr>
            <w:rFonts w:asciiTheme="majorHAnsi" w:hAnsiTheme="majorHAnsi" w:cstheme="majorHAnsi"/>
            <w:sz w:val="24"/>
            <w:szCs w:val="24"/>
          </w:rPr>
          <w:t xml:space="preserve"> </w:t>
        </w:r>
      </w:ins>
      <w:r w:rsidR="00333DC8" w:rsidRPr="00717A12">
        <w:rPr>
          <w:rFonts w:asciiTheme="majorHAnsi" w:hAnsiTheme="majorHAnsi" w:cstheme="majorHAnsi"/>
          <w:sz w:val="24"/>
          <w:szCs w:val="24"/>
        </w:rPr>
        <w:t>processes</w:t>
      </w:r>
      <w:ins w:id="121" w:author="Sebastian Hoch" w:date="2020-02-21T16:16:00Z">
        <w:r w:rsidR="002313B1">
          <w:rPr>
            <w:rFonts w:asciiTheme="majorHAnsi" w:hAnsiTheme="majorHAnsi" w:cstheme="majorHAnsi"/>
            <w:sz w:val="24"/>
            <w:szCs w:val="24"/>
          </w:rPr>
          <w:t xml:space="preserve"> and feedback</w:t>
        </w:r>
      </w:ins>
      <w:r w:rsidR="00333DC8" w:rsidRPr="00717A12">
        <w:rPr>
          <w:rFonts w:asciiTheme="majorHAnsi" w:hAnsiTheme="majorHAnsi" w:cstheme="majorHAnsi"/>
          <w:sz w:val="24"/>
          <w:szCs w:val="24"/>
        </w:rPr>
        <w:t xml:space="preserve"> (clouds, albedo, solar angle), vertical and horizontal transport and mixing processes, boundary-layer structure and layering, and clouds (wet vs dry </w:t>
      </w:r>
      <w:ins w:id="122" w:author="Holly J Oldroyd" w:date="2020-03-05T18:54:00Z">
        <w:r w:rsidR="00333DC8" w:rsidRPr="00717A12">
          <w:rPr>
            <w:rFonts w:asciiTheme="majorHAnsi" w:hAnsiTheme="majorHAnsi" w:cstheme="majorHAnsi"/>
            <w:sz w:val="24"/>
            <w:szCs w:val="24"/>
          </w:rPr>
          <w:t>PCAP</w:t>
        </w:r>
      </w:ins>
      <w:ins w:id="123" w:author="Holly J Oldroyd" w:date="2020-02-10T07:08:00Z">
        <w:r w:rsidR="003453F4">
          <w:rPr>
            <w:rFonts w:asciiTheme="majorHAnsi" w:hAnsiTheme="majorHAnsi" w:cstheme="majorHAnsi"/>
            <w:sz w:val="24"/>
            <w:szCs w:val="24"/>
          </w:rPr>
          <w:t>s</w:t>
        </w:r>
      </w:ins>
      <w:del w:id="124" w:author="Holly J Oldroyd" w:date="2020-02-10T07:08:00Z">
        <w:r w:rsidR="00333DC8" w:rsidRPr="00717A12" w:rsidDel="003453F4">
          <w:rPr>
            <w:rFonts w:asciiTheme="majorHAnsi" w:hAnsiTheme="majorHAnsi" w:cstheme="majorHAnsi"/>
            <w:sz w:val="24"/>
            <w:szCs w:val="24"/>
          </w:rPr>
          <w:delText>S</w:delText>
        </w:r>
      </w:del>
      <w:del w:id="125" w:author="Sebastian Hoch" w:date="2020-02-21T16:16:00Z">
        <w:r w:rsidR="00333DC8" w:rsidRPr="00717A12">
          <w:rPr>
            <w:rFonts w:asciiTheme="majorHAnsi" w:hAnsiTheme="majorHAnsi" w:cstheme="majorHAnsi"/>
            <w:sz w:val="24"/>
            <w:szCs w:val="24"/>
          </w:rPr>
          <w:delText>PCAPS</w:delText>
        </w:r>
      </w:del>
      <w:ins w:id="126" w:author="Sebastian Hoch" w:date="2020-02-21T16:16:00Z">
        <w:r w:rsidR="001A0066" w:rsidRPr="00717A12">
          <w:rPr>
            <w:rFonts w:asciiTheme="majorHAnsi" w:hAnsiTheme="majorHAnsi" w:cstheme="majorHAnsi"/>
            <w:sz w:val="24"/>
            <w:szCs w:val="24"/>
          </w:rPr>
          <w:t>PCAP</w:t>
        </w:r>
        <w:r w:rsidR="001A0066">
          <w:rPr>
            <w:rFonts w:asciiTheme="majorHAnsi" w:hAnsiTheme="majorHAnsi" w:cstheme="majorHAnsi"/>
            <w:sz w:val="24"/>
            <w:szCs w:val="24"/>
          </w:rPr>
          <w:t>s</w:t>
        </w:r>
      </w:ins>
      <w:r w:rsidR="00333DC8" w:rsidRPr="00717A12">
        <w:rPr>
          <w:rFonts w:asciiTheme="majorHAnsi" w:hAnsiTheme="majorHAnsi" w:cstheme="majorHAnsi"/>
          <w:sz w:val="24"/>
          <w:szCs w:val="24"/>
        </w:rPr>
        <w:t>)</w:t>
      </w:r>
      <w:r w:rsidR="003D2AF9">
        <w:rPr>
          <w:rFonts w:asciiTheme="majorHAnsi" w:hAnsiTheme="majorHAnsi" w:cstheme="majorHAnsi"/>
          <w:sz w:val="24"/>
          <w:szCs w:val="24"/>
        </w:rPr>
        <w:t xml:space="preserve"> (Table 1 and Figure 2).</w:t>
      </w:r>
    </w:p>
    <w:p w14:paraId="4C37F5DC" w14:textId="19DFE040" w:rsidR="00934E4E" w:rsidRDefault="00934E4E" w:rsidP="00665ADF">
      <w:pPr>
        <w:spacing w:line="240" w:lineRule="auto"/>
        <w:rPr>
          <w:rFonts w:asciiTheme="majorHAnsi" w:hAnsiTheme="majorHAnsi" w:cstheme="majorHAnsi"/>
          <w:sz w:val="24"/>
          <w:szCs w:val="24"/>
        </w:rPr>
      </w:pPr>
    </w:p>
    <w:p w14:paraId="3CAABD3C" w14:textId="7E572BAF" w:rsidR="00934E4E" w:rsidRDefault="00934E4E" w:rsidP="00934E4E">
      <w:pPr>
        <w:spacing w:line="240" w:lineRule="auto"/>
        <w:jc w:val="center"/>
        <w:rPr>
          <w:rFonts w:asciiTheme="majorHAnsi" w:hAnsiTheme="majorHAnsi" w:cstheme="majorHAnsi"/>
          <w:sz w:val="24"/>
          <w:szCs w:val="24"/>
        </w:rPr>
      </w:pPr>
      <w:r w:rsidRPr="00D8775B">
        <w:rPr>
          <w:noProof/>
          <w:lang w:val="en-US"/>
        </w:rPr>
        <w:drawing>
          <wp:inline distT="0" distB="0" distL="0" distR="0" wp14:anchorId="7133CD62" wp14:editId="3C1DDC62">
            <wp:extent cx="4174905" cy="232518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90369" cy="2333802"/>
                    </a:xfrm>
                    <a:prstGeom prst="rect">
                      <a:avLst/>
                    </a:prstGeom>
                  </pic:spPr>
                </pic:pic>
              </a:graphicData>
            </a:graphic>
          </wp:inline>
        </w:drawing>
      </w:r>
    </w:p>
    <w:p w14:paraId="609615E8" w14:textId="2569587F" w:rsidR="00934E4E" w:rsidRDefault="00934E4E" w:rsidP="00665ADF">
      <w:pPr>
        <w:spacing w:line="240" w:lineRule="auto"/>
        <w:rPr>
          <w:ins w:id="127" w:author="Sebastian Hoch" w:date="2020-03-03T17:57:00Z"/>
          <w:rFonts w:asciiTheme="majorHAnsi" w:hAnsiTheme="majorHAnsi" w:cstheme="majorHAnsi"/>
          <w:sz w:val="24"/>
          <w:szCs w:val="24"/>
        </w:rPr>
      </w:pPr>
      <w:commentRangeStart w:id="128"/>
      <w:r w:rsidRPr="00934E4E">
        <w:rPr>
          <w:rFonts w:asciiTheme="majorHAnsi" w:hAnsiTheme="majorHAnsi" w:cstheme="majorHAnsi"/>
          <w:b/>
          <w:sz w:val="24"/>
          <w:szCs w:val="24"/>
        </w:rPr>
        <w:t>Figure 2.</w:t>
      </w:r>
      <w:r>
        <w:rPr>
          <w:rFonts w:asciiTheme="majorHAnsi" w:hAnsiTheme="majorHAnsi" w:cstheme="majorHAnsi"/>
          <w:sz w:val="24"/>
          <w:szCs w:val="24"/>
        </w:rPr>
        <w:t xml:space="preserve">  </w:t>
      </w:r>
      <w:commentRangeStart w:id="129"/>
      <w:r>
        <w:rPr>
          <w:rFonts w:asciiTheme="majorHAnsi" w:hAnsiTheme="majorHAnsi" w:cstheme="majorHAnsi"/>
          <w:sz w:val="24"/>
          <w:szCs w:val="24"/>
        </w:rPr>
        <w:t>Schematic</w:t>
      </w:r>
      <w:commentRangeEnd w:id="129"/>
      <w:r w:rsidR="00A92C0A">
        <w:rPr>
          <w:rStyle w:val="CommentReference"/>
        </w:rPr>
        <w:commentReference w:id="129"/>
      </w:r>
      <w:r>
        <w:rPr>
          <w:rFonts w:asciiTheme="majorHAnsi" w:hAnsiTheme="majorHAnsi" w:cstheme="majorHAnsi"/>
          <w:sz w:val="24"/>
          <w:szCs w:val="24"/>
        </w:rPr>
        <w:t xml:space="preserve"> of the various coupled meteorological, chemical, and topographical processes that occur in wintertime PCAPs. </w:t>
      </w:r>
      <w:commentRangeStart w:id="130"/>
      <w:r w:rsidR="0030159E">
        <w:rPr>
          <w:rFonts w:asciiTheme="majorHAnsi" w:hAnsiTheme="majorHAnsi" w:cstheme="majorHAnsi"/>
          <w:sz w:val="24"/>
          <w:szCs w:val="24"/>
        </w:rPr>
        <w:t>Please help by coming up with something better</w:t>
      </w:r>
      <w:commentRangeEnd w:id="130"/>
      <w:ins w:id="131" w:author="Crosman, Erik T." w:date="2020-03-05T18:48:00Z">
        <w:r w:rsidR="0030159E">
          <w:rPr>
            <w:rFonts w:asciiTheme="majorHAnsi" w:hAnsiTheme="majorHAnsi" w:cstheme="majorHAnsi"/>
            <w:sz w:val="24"/>
            <w:szCs w:val="24"/>
          </w:rPr>
          <w:t>!</w:t>
        </w:r>
      </w:ins>
      <w:commentRangeEnd w:id="128"/>
      <w:ins w:id="132" w:author="Crosman, Erik T." w:date="2020-03-05T18:49:00Z">
        <w:r w:rsidR="005F7D08">
          <w:rPr>
            <w:rStyle w:val="CommentReference"/>
          </w:rPr>
          <w:commentReference w:id="130"/>
        </w:r>
        <w:r w:rsidR="00AD26E2">
          <w:rPr>
            <w:rStyle w:val="CommentReference"/>
          </w:rPr>
          <w:commentReference w:id="128"/>
        </w:r>
      </w:ins>
      <w:ins w:id="133" w:author="Ian C Faloona" w:date="2020-03-05T18:48:00Z">
        <w:r w:rsidR="0030159E">
          <w:rPr>
            <w:rFonts w:asciiTheme="majorHAnsi" w:hAnsiTheme="majorHAnsi" w:cstheme="majorHAnsi"/>
            <w:sz w:val="24"/>
            <w:szCs w:val="24"/>
          </w:rPr>
          <w:t>!</w:t>
        </w:r>
      </w:ins>
    </w:p>
    <w:p w14:paraId="565F7EB9" w14:textId="77777777" w:rsidR="00BF019B" w:rsidRDefault="00BF019B" w:rsidP="00665ADF">
      <w:pPr>
        <w:spacing w:line="240" w:lineRule="auto"/>
        <w:rPr>
          <w:ins w:id="134" w:author="Sebastian Hoch" w:date="2020-03-05T18:47:00Z"/>
          <w:rFonts w:asciiTheme="majorHAnsi" w:hAnsiTheme="majorHAnsi" w:cstheme="majorHAnsi"/>
          <w:sz w:val="24"/>
          <w:szCs w:val="24"/>
        </w:rPr>
      </w:pPr>
    </w:p>
    <w:p w14:paraId="7E4E32F0" w14:textId="77777777" w:rsidR="00934E4E" w:rsidRPr="004006A2" w:rsidRDefault="000235CC" w:rsidP="00665ADF">
      <w:pPr>
        <w:spacing w:line="240" w:lineRule="auto"/>
        <w:rPr>
          <w:rFonts w:asciiTheme="majorHAnsi" w:hAnsiTheme="majorHAnsi" w:cstheme="majorHAnsi"/>
          <w:sz w:val="24"/>
          <w:szCs w:val="24"/>
        </w:rPr>
      </w:pPr>
      <w:commentRangeStart w:id="135"/>
      <w:ins w:id="136" w:author="Sebastian Hoch" w:date="2020-03-03T17:57:00Z">
        <w:r>
          <w:rPr>
            <w:rFonts w:asciiTheme="majorHAnsi" w:hAnsiTheme="majorHAnsi" w:cstheme="majorHAnsi"/>
            <w:noProof/>
            <w:sz w:val="24"/>
            <w:szCs w:val="24"/>
            <w:lang w:val="en-US"/>
          </w:rPr>
          <w:drawing>
            <wp:inline distT="0" distB="0" distL="0" distR="0" wp14:anchorId="76ABAE14" wp14:editId="037C06F0">
              <wp:extent cx="5943600" cy="33312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3-03 at 5.57.11 PM.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3331210"/>
                      </a:xfrm>
                      <a:prstGeom prst="rect">
                        <a:avLst/>
                      </a:prstGeom>
                    </pic:spPr>
                  </pic:pic>
                </a:graphicData>
              </a:graphic>
            </wp:inline>
          </w:drawing>
        </w:r>
        <w:commentRangeEnd w:id="135"/>
        <w:r>
          <w:rPr>
            <w:rStyle w:val="CommentReference"/>
          </w:rPr>
          <w:commentReference w:id="135"/>
        </w:r>
      </w:ins>
    </w:p>
    <w:p w14:paraId="3128EE62" w14:textId="0B33B148" w:rsidR="00665ADF" w:rsidRDefault="00665ADF" w:rsidP="00665ADF">
      <w:pPr>
        <w:spacing w:line="240" w:lineRule="auto"/>
        <w:rPr>
          <w:rFonts w:asciiTheme="majorHAnsi" w:eastAsia="Calibri" w:hAnsiTheme="majorHAnsi" w:cstheme="majorHAnsi"/>
          <w:i/>
          <w:color w:val="FF0000"/>
          <w:sz w:val="24"/>
          <w:szCs w:val="24"/>
        </w:rPr>
      </w:pPr>
    </w:p>
    <w:p w14:paraId="0A4DE79E" w14:textId="6E4C4099" w:rsidR="00665ADF" w:rsidRDefault="00665ADF" w:rsidP="00665ADF">
      <w:pPr>
        <w:spacing w:line="240" w:lineRule="auto"/>
        <w:rPr>
          <w:rFonts w:asciiTheme="majorHAnsi" w:eastAsia="Calibri" w:hAnsiTheme="majorHAnsi" w:cstheme="majorHAnsi"/>
          <w:i/>
          <w:color w:val="FF0000"/>
          <w:sz w:val="24"/>
          <w:szCs w:val="24"/>
        </w:rPr>
      </w:pPr>
    </w:p>
    <w:tbl>
      <w:tblPr>
        <w:tblStyle w:val="TableGrid"/>
        <w:tblW w:w="0" w:type="auto"/>
        <w:tblLook w:val="04A0" w:firstRow="1" w:lastRow="0" w:firstColumn="1" w:lastColumn="0" w:noHBand="0" w:noVBand="1"/>
        <w:tblPrChange w:id="137" w:author="Kelly, James" w:date="2020-03-05T18:54:00Z">
          <w:tblPr>
            <w:tblStyle w:val="TableGrid"/>
            <w:tblW w:w="0" w:type="auto"/>
            <w:tblLook w:val="04A0" w:firstRow="1" w:lastRow="0" w:firstColumn="1" w:lastColumn="0" w:noHBand="0" w:noVBand="1"/>
          </w:tblPr>
        </w:tblPrChange>
      </w:tblPr>
      <w:tblGrid>
        <w:gridCol w:w="2056"/>
        <w:gridCol w:w="3255"/>
        <w:gridCol w:w="4039"/>
        <w:tblGridChange w:id="138">
          <w:tblGrid>
            <w:gridCol w:w="2056"/>
            <w:gridCol w:w="9"/>
            <w:gridCol w:w="2160"/>
            <w:gridCol w:w="1086"/>
            <w:gridCol w:w="4039"/>
          </w:tblGrid>
        </w:tblGridChange>
      </w:tblGrid>
      <w:tr w:rsidR="00514320" w14:paraId="55F76C53" w14:textId="77777777" w:rsidTr="00AA5237">
        <w:tc>
          <w:tcPr>
            <w:tcW w:w="2065" w:type="dxa"/>
            <w:tcPrChange w:id="139" w:author="Kelly, James" w:date="2020-03-05T18:54:00Z">
              <w:tcPr>
                <w:tcW w:w="2065" w:type="dxa"/>
                <w:gridSpan w:val="2"/>
              </w:tcPr>
            </w:tcPrChange>
          </w:tcPr>
          <w:p w14:paraId="3BF33C66" w14:textId="3E248D1D" w:rsidR="009E4CB2" w:rsidRDefault="00FE4362">
            <w:pPr>
              <w:rPr>
                <w:rFonts w:asciiTheme="majorHAnsi" w:eastAsia="Calibri" w:hAnsiTheme="majorHAnsi" w:cstheme="majorHAnsi"/>
                <w:b/>
                <w:sz w:val="24"/>
                <w:szCs w:val="24"/>
              </w:rPr>
            </w:pPr>
            <w:r>
              <w:rPr>
                <w:rFonts w:asciiTheme="majorHAnsi" w:eastAsia="Calibri" w:hAnsiTheme="majorHAnsi" w:cstheme="majorHAnsi"/>
                <w:b/>
                <w:sz w:val="24"/>
                <w:szCs w:val="24"/>
              </w:rPr>
              <w:t xml:space="preserve">Coupled </w:t>
            </w:r>
            <w:r w:rsidR="009E4CB2">
              <w:rPr>
                <w:rFonts w:asciiTheme="majorHAnsi" w:eastAsia="Calibri" w:hAnsiTheme="majorHAnsi" w:cstheme="majorHAnsi"/>
                <w:b/>
                <w:sz w:val="24"/>
                <w:szCs w:val="24"/>
              </w:rPr>
              <w:t>PCAPS Meteorological Characteristic</w:t>
            </w:r>
          </w:p>
        </w:tc>
        <w:tc>
          <w:tcPr>
            <w:tcW w:w="2610" w:type="dxa"/>
            <w:tcPrChange w:id="140" w:author="Kelly, James" w:date="2020-03-05T18:54:00Z">
              <w:tcPr>
                <w:tcW w:w="2160" w:type="dxa"/>
              </w:tcPr>
            </w:tcPrChange>
          </w:tcPr>
          <w:p w14:paraId="7D60F14A" w14:textId="6D368EBA" w:rsidR="009E4CB2" w:rsidRDefault="00FE4362">
            <w:pPr>
              <w:rPr>
                <w:rFonts w:asciiTheme="majorHAnsi" w:eastAsia="Calibri" w:hAnsiTheme="majorHAnsi" w:cstheme="majorHAnsi"/>
                <w:b/>
                <w:sz w:val="24"/>
                <w:szCs w:val="24"/>
              </w:rPr>
            </w:pPr>
            <w:r>
              <w:rPr>
                <w:rFonts w:asciiTheme="majorHAnsi" w:eastAsia="Calibri" w:hAnsiTheme="majorHAnsi" w:cstheme="majorHAnsi"/>
                <w:b/>
                <w:sz w:val="24"/>
                <w:szCs w:val="24"/>
              </w:rPr>
              <w:t xml:space="preserve">Coupled </w:t>
            </w:r>
            <w:r w:rsidR="009E4CB2">
              <w:rPr>
                <w:rFonts w:asciiTheme="majorHAnsi" w:eastAsia="Calibri" w:hAnsiTheme="majorHAnsi" w:cstheme="majorHAnsi"/>
                <w:b/>
                <w:sz w:val="24"/>
                <w:szCs w:val="24"/>
              </w:rPr>
              <w:t>PCAPS Chemical Characteristic</w:t>
            </w:r>
          </w:p>
        </w:tc>
        <w:tc>
          <w:tcPr>
            <w:tcW w:w="4675" w:type="dxa"/>
            <w:tcPrChange w:id="141" w:author="Kelly, James" w:date="2020-03-05T18:54:00Z">
              <w:tcPr>
                <w:tcW w:w="5125" w:type="dxa"/>
                <w:gridSpan w:val="2"/>
              </w:tcPr>
            </w:tcPrChange>
          </w:tcPr>
          <w:p w14:paraId="0B1594BA" w14:textId="4E1DC916" w:rsidR="009E4CB2" w:rsidRDefault="009E4CB2">
            <w:pPr>
              <w:rPr>
                <w:rFonts w:asciiTheme="majorHAnsi" w:eastAsia="Calibri" w:hAnsiTheme="majorHAnsi" w:cstheme="majorHAnsi"/>
                <w:b/>
                <w:sz w:val="24"/>
                <w:szCs w:val="24"/>
              </w:rPr>
            </w:pPr>
            <w:r>
              <w:rPr>
                <w:rFonts w:asciiTheme="majorHAnsi" w:eastAsia="Calibri" w:hAnsiTheme="majorHAnsi" w:cstheme="majorHAnsi"/>
                <w:b/>
                <w:sz w:val="24"/>
                <w:szCs w:val="24"/>
              </w:rPr>
              <w:t>Changes noted during the lifecycle of the PCAP</w:t>
            </w:r>
          </w:p>
        </w:tc>
      </w:tr>
      <w:tr w:rsidR="00514320" w14:paraId="3537204A" w14:textId="77777777" w:rsidTr="00AA5237">
        <w:tc>
          <w:tcPr>
            <w:tcW w:w="2065" w:type="dxa"/>
            <w:tcPrChange w:id="142" w:author="Kelly, James" w:date="2020-03-05T18:54:00Z">
              <w:tcPr>
                <w:tcW w:w="2065" w:type="dxa"/>
                <w:gridSpan w:val="2"/>
              </w:tcPr>
            </w:tcPrChange>
          </w:tcPr>
          <w:p w14:paraId="1003944E" w14:textId="419CD4D9" w:rsidR="009E4CB2" w:rsidRPr="00AD16A7" w:rsidRDefault="009E4CB2">
            <w:pPr>
              <w:rPr>
                <w:rFonts w:asciiTheme="majorHAnsi" w:eastAsia="Calibri" w:hAnsiTheme="majorHAnsi" w:cstheme="majorHAnsi"/>
                <w:sz w:val="24"/>
                <w:szCs w:val="24"/>
              </w:rPr>
            </w:pPr>
            <w:r w:rsidRPr="00AD16A7">
              <w:rPr>
                <w:rFonts w:asciiTheme="majorHAnsi" w:eastAsia="Calibri" w:hAnsiTheme="majorHAnsi" w:cstheme="majorHAnsi"/>
                <w:sz w:val="24"/>
                <w:szCs w:val="24"/>
              </w:rPr>
              <w:t>Moisture and low clouds/fog</w:t>
            </w:r>
          </w:p>
        </w:tc>
        <w:tc>
          <w:tcPr>
            <w:tcW w:w="2610" w:type="dxa"/>
            <w:tcPrChange w:id="143" w:author="Kelly, James" w:date="2020-03-05T18:54:00Z">
              <w:tcPr>
                <w:tcW w:w="2160" w:type="dxa"/>
              </w:tcPr>
            </w:tcPrChange>
          </w:tcPr>
          <w:p w14:paraId="3D1C0756" w14:textId="77777777" w:rsidR="009E4CB2" w:rsidRPr="00AA5237" w:rsidRDefault="00E25276">
            <w:pPr>
              <w:pStyle w:val="ListParagraph"/>
              <w:numPr>
                <w:ilvl w:val="0"/>
                <w:numId w:val="24"/>
              </w:numPr>
              <w:ind w:left="357" w:hanging="270"/>
              <w:rPr>
                <w:ins w:id="144" w:author="Kelly, James" w:date="2020-02-19T13:23:00Z"/>
                <w:rFonts w:asciiTheme="majorHAnsi" w:eastAsia="Calibri" w:hAnsiTheme="majorHAnsi" w:cstheme="majorHAnsi"/>
                <w:sz w:val="24"/>
                <w:szCs w:val="24"/>
                <w:rPrChange w:id="145" w:author="Kelly, James" w:date="2020-02-19T13:23:00Z">
                  <w:rPr>
                    <w:ins w:id="146" w:author="Kelly, James" w:date="2020-02-19T13:23:00Z"/>
                  </w:rPr>
                </w:rPrChange>
              </w:rPr>
              <w:pPrChange w:id="147" w:author="Kelly, James" w:date="2020-02-19T13:24:00Z">
                <w:pPr/>
              </w:pPrChange>
            </w:pPr>
            <w:del w:id="148" w:author="Kelly, James" w:date="2020-03-05T18:47:00Z">
              <w:r w:rsidRPr="00AD16A7">
                <w:rPr>
                  <w:rFonts w:asciiTheme="majorHAnsi" w:eastAsia="Calibri" w:hAnsiTheme="majorHAnsi" w:cstheme="majorHAnsi"/>
                  <w:sz w:val="24"/>
                  <w:szCs w:val="24"/>
                </w:rPr>
                <w:delText>Aqueous</w:delText>
              </w:r>
            </w:del>
            <w:ins w:id="149" w:author="Kelly, James" w:date="2020-02-19T13:21:00Z">
              <w:r w:rsidR="00C6065B" w:rsidRPr="00AA5237">
                <w:rPr>
                  <w:rFonts w:asciiTheme="majorHAnsi" w:eastAsia="Calibri" w:hAnsiTheme="majorHAnsi" w:cstheme="majorHAnsi"/>
                  <w:sz w:val="24"/>
                  <w:szCs w:val="24"/>
                  <w:rPrChange w:id="150" w:author="Kelly, James" w:date="2020-02-19T13:23:00Z">
                    <w:rPr/>
                  </w:rPrChange>
                </w:rPr>
                <w:t>Cloud/fog</w:t>
              </w:r>
            </w:ins>
            <w:del w:id="151" w:author="Kelly, James" w:date="2020-02-19T13:21:00Z">
              <w:r w:rsidRPr="00AA5237" w:rsidDel="00C6065B">
                <w:rPr>
                  <w:rFonts w:asciiTheme="majorHAnsi" w:eastAsia="Calibri" w:hAnsiTheme="majorHAnsi" w:cstheme="majorHAnsi"/>
                  <w:sz w:val="24"/>
                  <w:szCs w:val="24"/>
                  <w:rPrChange w:id="152" w:author="Kelly, James" w:date="2020-02-19T13:23:00Z">
                    <w:rPr/>
                  </w:rPrChange>
                </w:rPr>
                <w:delText>Aqueous</w:delText>
              </w:r>
            </w:del>
            <w:ins w:id="153" w:author="Kelly, James" w:date="2020-03-05T18:47:00Z">
              <w:r w:rsidRPr="00AA5237">
                <w:rPr>
                  <w:rFonts w:asciiTheme="majorHAnsi" w:eastAsia="Calibri" w:hAnsiTheme="majorHAnsi" w:cstheme="majorHAnsi"/>
                  <w:sz w:val="24"/>
                  <w:szCs w:val="24"/>
                  <w:rPrChange w:id="154" w:author="Kelly, James" w:date="2020-02-19T13:23:00Z">
                    <w:rPr/>
                  </w:rPrChange>
                </w:rPr>
                <w:t xml:space="preserve"> </w:t>
              </w:r>
            </w:ins>
            <w:ins w:id="155" w:author="Kelly, James" w:date="2020-02-19T13:22:00Z">
              <w:r w:rsidR="00C6065B" w:rsidRPr="00AA5237">
                <w:rPr>
                  <w:rFonts w:asciiTheme="majorHAnsi" w:eastAsia="Calibri" w:hAnsiTheme="majorHAnsi" w:cstheme="majorHAnsi"/>
                  <w:sz w:val="24"/>
                  <w:szCs w:val="24"/>
                  <w:rPrChange w:id="156" w:author="Kelly, James" w:date="2020-02-19T13:23:00Z">
                    <w:rPr/>
                  </w:rPrChange>
                </w:rPr>
                <w:t>chemistry</w:t>
              </w:r>
              <w:r w:rsidR="00C6065B" w:rsidRPr="00D302CF">
                <w:rPr>
                  <w:rFonts w:asciiTheme="majorHAnsi" w:hAnsiTheme="majorHAnsi"/>
                  <w:sz w:val="24"/>
                </w:rPr>
                <w:t xml:space="preserve"> </w:t>
              </w:r>
            </w:ins>
            <w:r w:rsidRPr="00D302CF">
              <w:rPr>
                <w:rFonts w:asciiTheme="majorHAnsi" w:hAnsiTheme="majorHAnsi"/>
                <w:sz w:val="24"/>
              </w:rPr>
              <w:t xml:space="preserve">versus </w:t>
            </w:r>
            <w:ins w:id="157" w:author="Kelly, James" w:date="2020-02-19T13:22:00Z">
              <w:r w:rsidR="00C6065B" w:rsidRPr="00AA5237">
                <w:rPr>
                  <w:rFonts w:asciiTheme="majorHAnsi" w:eastAsia="Calibri" w:hAnsiTheme="majorHAnsi" w:cstheme="majorHAnsi"/>
                  <w:sz w:val="24"/>
                  <w:szCs w:val="24"/>
                  <w:rPrChange w:id="158" w:author="Kelly, James" w:date="2020-02-19T13:23:00Z">
                    <w:rPr/>
                  </w:rPrChange>
                </w:rPr>
                <w:t>particle- and gas-</w:t>
              </w:r>
            </w:ins>
            <w:del w:id="159" w:author="Kelly, James" w:date="2020-02-19T13:22:00Z">
              <w:r w:rsidRPr="00D302CF" w:rsidDel="00C6065B">
                <w:rPr>
                  <w:rFonts w:asciiTheme="majorHAnsi" w:hAnsiTheme="majorHAnsi"/>
                  <w:sz w:val="24"/>
                </w:rPr>
                <w:delText>dr</w:delText>
              </w:r>
            </w:del>
            <w:del w:id="160" w:author="Kelly, James" w:date="2020-02-19T13:21:00Z">
              <w:r w:rsidRPr="00D302CF" w:rsidDel="00C6065B">
                <w:rPr>
                  <w:rFonts w:asciiTheme="majorHAnsi" w:hAnsiTheme="majorHAnsi"/>
                  <w:sz w:val="24"/>
                </w:rPr>
                <w:delText>y</w:delText>
              </w:r>
            </w:del>
            <w:del w:id="161" w:author="Kelly, James" w:date="2020-02-19T13:22:00Z">
              <w:r w:rsidRPr="00D302CF" w:rsidDel="00C6065B">
                <w:rPr>
                  <w:rFonts w:asciiTheme="majorHAnsi" w:hAnsiTheme="majorHAnsi"/>
                  <w:sz w:val="24"/>
                </w:rPr>
                <w:delText xml:space="preserve"> </w:delText>
              </w:r>
            </w:del>
            <w:r w:rsidRPr="00D302CF">
              <w:rPr>
                <w:rFonts w:asciiTheme="majorHAnsi" w:hAnsiTheme="majorHAnsi"/>
                <w:sz w:val="24"/>
              </w:rPr>
              <w:t>phase chemistry</w:t>
            </w:r>
          </w:p>
          <w:p w14:paraId="7B87E42A" w14:textId="77777777" w:rsidR="00AA5237" w:rsidRPr="00AA5237" w:rsidRDefault="00AA5237">
            <w:pPr>
              <w:pStyle w:val="ListParagraph"/>
              <w:numPr>
                <w:ilvl w:val="0"/>
                <w:numId w:val="24"/>
              </w:numPr>
              <w:ind w:left="357" w:hanging="270"/>
              <w:rPr>
                <w:ins w:id="162" w:author="Kelly, James" w:date="2020-02-19T13:23:00Z"/>
                <w:rFonts w:asciiTheme="majorHAnsi" w:eastAsia="Calibri" w:hAnsiTheme="majorHAnsi" w:cstheme="majorHAnsi"/>
                <w:sz w:val="24"/>
                <w:szCs w:val="24"/>
                <w:rPrChange w:id="163" w:author="Kelly, James" w:date="2020-02-19T13:23:00Z">
                  <w:rPr>
                    <w:ins w:id="164" w:author="Kelly, James" w:date="2020-02-19T13:23:00Z"/>
                  </w:rPr>
                </w:rPrChange>
              </w:rPr>
              <w:pPrChange w:id="165" w:author="Kelly, James" w:date="2020-02-19T13:24:00Z">
                <w:pPr/>
              </w:pPrChange>
            </w:pPr>
            <w:ins w:id="166" w:author="Kelly, James" w:date="2020-02-19T13:23:00Z">
              <w:r w:rsidRPr="00AA5237">
                <w:rPr>
                  <w:rFonts w:asciiTheme="majorHAnsi" w:eastAsia="Calibri" w:hAnsiTheme="majorHAnsi" w:cstheme="majorHAnsi"/>
                  <w:sz w:val="24"/>
                  <w:szCs w:val="24"/>
                  <w:rPrChange w:id="167" w:author="Kelly, James" w:date="2020-02-19T13:23:00Z">
                    <w:rPr/>
                  </w:rPrChange>
                </w:rPr>
                <w:t>Photolysis</w:t>
              </w:r>
            </w:ins>
          </w:p>
          <w:p w14:paraId="745D3A3E" w14:textId="7443742F" w:rsidR="00AA5237" w:rsidRPr="00D302CF" w:rsidRDefault="00AA5237">
            <w:pPr>
              <w:pStyle w:val="ListParagraph"/>
              <w:numPr>
                <w:ilvl w:val="0"/>
                <w:numId w:val="24"/>
              </w:numPr>
              <w:ind w:left="357" w:hanging="270"/>
              <w:rPr>
                <w:rFonts w:asciiTheme="majorHAnsi" w:hAnsiTheme="majorHAnsi"/>
                <w:sz w:val="24"/>
              </w:rPr>
              <w:pPrChange w:id="168" w:author="Kelly, James" w:date="2020-03-05T18:54:00Z">
                <w:pPr/>
              </w:pPrChange>
            </w:pPr>
            <w:ins w:id="169" w:author="Kelly, James" w:date="2020-02-19T13:23:00Z">
              <w:r w:rsidRPr="00AA5237">
                <w:rPr>
                  <w:rFonts w:asciiTheme="majorHAnsi" w:eastAsia="Calibri" w:hAnsiTheme="majorHAnsi" w:cstheme="majorHAnsi"/>
                  <w:sz w:val="24"/>
                  <w:szCs w:val="24"/>
                  <w:rPrChange w:id="170" w:author="Kelly, James" w:date="2020-02-19T13:23:00Z">
                    <w:rPr/>
                  </w:rPrChange>
                </w:rPr>
                <w:t>Gas-particle partitioning</w:t>
              </w:r>
            </w:ins>
          </w:p>
        </w:tc>
        <w:tc>
          <w:tcPr>
            <w:tcW w:w="4675" w:type="dxa"/>
            <w:tcPrChange w:id="171" w:author="Kelly, James" w:date="2020-03-05T18:54:00Z">
              <w:tcPr>
                <w:tcW w:w="5125" w:type="dxa"/>
                <w:gridSpan w:val="2"/>
              </w:tcPr>
            </w:tcPrChange>
          </w:tcPr>
          <w:p w14:paraId="3790486C" w14:textId="7280A736" w:rsidR="009E4CB2" w:rsidRPr="00AD16A7" w:rsidRDefault="00E25276">
            <w:pPr>
              <w:rPr>
                <w:rFonts w:asciiTheme="majorHAnsi" w:eastAsia="Calibri" w:hAnsiTheme="majorHAnsi" w:cstheme="majorHAnsi"/>
                <w:sz w:val="24"/>
                <w:szCs w:val="24"/>
              </w:rPr>
            </w:pPr>
            <w:del w:id="172" w:author="Crosman, Erik T." w:date="2020-03-05T18:54:00Z">
              <w:r w:rsidRPr="00AD16A7">
                <w:rPr>
                  <w:rFonts w:asciiTheme="majorHAnsi" w:eastAsia="Calibri" w:hAnsiTheme="majorHAnsi" w:cstheme="majorHAnsi"/>
                  <w:sz w:val="24"/>
                  <w:szCs w:val="24"/>
                </w:rPr>
                <w:delText xml:space="preserve">Water vapor and clouds increase through anthropogenic and natural processes during </w:delText>
              </w:r>
              <w:r w:rsidR="00522A88" w:rsidRPr="00AD16A7">
                <w:rPr>
                  <w:rFonts w:asciiTheme="majorHAnsi" w:eastAsia="Calibri" w:hAnsiTheme="majorHAnsi" w:cstheme="majorHAnsi"/>
                  <w:sz w:val="24"/>
                  <w:szCs w:val="24"/>
                </w:rPr>
                <w:delText xml:space="preserve">a </w:delText>
              </w:r>
              <w:r w:rsidRPr="00AD16A7">
                <w:rPr>
                  <w:rFonts w:asciiTheme="majorHAnsi" w:eastAsia="Calibri" w:hAnsiTheme="majorHAnsi" w:cstheme="majorHAnsi"/>
                  <w:sz w:val="24"/>
                  <w:szCs w:val="24"/>
                </w:rPr>
                <w:delText>PCAP lifecycle, forming fog and potential wet chemistry processes that are not well-studied.</w:delText>
              </w:r>
            </w:del>
            <w:ins w:id="173" w:author="Karle, Nakul N" w:date="2020-03-05T18:53:00Z">
              <w:r w:rsidRPr="00AD16A7">
                <w:rPr>
                  <w:rFonts w:asciiTheme="majorHAnsi" w:eastAsia="Calibri" w:hAnsiTheme="majorHAnsi" w:cstheme="majorHAnsi"/>
                  <w:sz w:val="24"/>
                  <w:szCs w:val="24"/>
                </w:rPr>
                <w:t xml:space="preserve">Water vapor and clouds increase through anthropogenic and natural processes during </w:t>
              </w:r>
              <w:r w:rsidR="00522A88" w:rsidRPr="00AD16A7">
                <w:rPr>
                  <w:rFonts w:asciiTheme="majorHAnsi" w:eastAsia="Calibri" w:hAnsiTheme="majorHAnsi" w:cstheme="majorHAnsi"/>
                  <w:sz w:val="24"/>
                  <w:szCs w:val="24"/>
                </w:rPr>
                <w:t xml:space="preserve">a </w:t>
              </w:r>
              <w:r w:rsidRPr="00AD16A7">
                <w:rPr>
                  <w:rFonts w:asciiTheme="majorHAnsi" w:eastAsia="Calibri" w:hAnsiTheme="majorHAnsi" w:cstheme="majorHAnsi"/>
                  <w:sz w:val="24"/>
                  <w:szCs w:val="24"/>
                </w:rPr>
                <w:t>PCAP lifecycle, forming fog and potential wet chemistry processes that are not well-studied.</w:t>
              </w:r>
            </w:ins>
            <w:ins w:id="174" w:author="Karle, Nakul N" w:date="2020-02-26T12:42:00Z">
              <w:r w:rsidR="0017667E">
                <w:rPr>
                  <w:rFonts w:asciiTheme="majorHAnsi" w:eastAsia="Calibri" w:hAnsiTheme="majorHAnsi" w:cstheme="majorHAnsi"/>
                  <w:sz w:val="24"/>
                  <w:szCs w:val="24"/>
                </w:rPr>
                <w:t xml:space="preserve"> </w:t>
              </w:r>
            </w:ins>
            <w:ins w:id="175" w:author="Karle, Nakul N" w:date="2020-02-26T12:43:00Z">
              <w:r w:rsidR="0017667E">
                <w:rPr>
                  <w:rFonts w:asciiTheme="majorHAnsi" w:eastAsia="Calibri" w:hAnsiTheme="majorHAnsi" w:cstheme="majorHAnsi"/>
                  <w:sz w:val="24"/>
                  <w:szCs w:val="24"/>
                </w:rPr>
                <w:fldChar w:fldCharType="begin" w:fldLock="1"/>
              </w:r>
            </w:ins>
            <w:r w:rsidR="0017667E">
              <w:rPr>
                <w:rFonts w:asciiTheme="majorHAnsi" w:eastAsia="Calibri" w:hAnsiTheme="majorHAnsi" w:cstheme="majorHAnsi"/>
                <w:sz w:val="24"/>
                <w:szCs w:val="24"/>
              </w:rPr>
              <w:instrText>ADDIN CSL_CITATION {"citationItems":[{"id":"ITEM-1","itemData":{"DOI":"10.1007/s00024-016-1316-x","ISSN":"14209136","abstract":"The aim of this study is to investigate the connection between cold air pools and fog events in Salt Lake City, Utah, United States. Statistical analyses are conducted using soundings and reported automated surface observing system data from Salt Lake International Airport for the last eighteen cold seasons (October to March, during 1997–2015). A Chi-square test of independence is performed on identified cold air pool, and fog events to determine whether the two events are correlated. Conditional probabilities are then computed to investigate the occurrence of fog, given the presence of a cold pool. These probabilities are compared against that of random fog generation in the mid-winter. It is concluded that the dependence between cold air pools and fog events is statistically significant. The presence of a cold pool makes the formation of fog more likely than random generation.","author":[{"dropping-particle":"","family":"Chachere","given":"Catherine N.","non-dropping-particle":"","parse-names":false,"suffix":""},{"dropping-particle":"","family":"Pu","given":"Zhaoxia","non-dropping-particle":"","parse-names":false,"suffix":""}],"container-title":"Pure and Applied Geophysics","id":"ITEM-1","issue":"9","issued":{"date-parts":[["2016","9","1"]]},"page":"3187-3196","publisher":"Birkhauser Verlag AG","title":"Connections Between Cold Air Pools and Mountain Valley Fog Events in Salt Lake City","type":"article-journal","volume":"173"},"uris":["http://www.mendeley.com/documents/?uuid=33d4f94a-6348-373c-b102-708da4a64541"]}],"mendeley":{"formattedCitation":"(Chachere and Pu 2016)","plainTextFormattedCitation":"(Chachere and Pu 2016)","previouslyFormattedCitation":"(Chachere and Pu 2016)"},"properties":{"noteIndex":0},"schema":"https://github.com/citation-style-language/schema/raw/master/csl-citation.json"}</w:instrText>
            </w:r>
            <w:r w:rsidR="0017667E">
              <w:rPr>
                <w:rFonts w:asciiTheme="majorHAnsi" w:eastAsia="Calibri" w:hAnsiTheme="majorHAnsi" w:cstheme="majorHAnsi"/>
                <w:sz w:val="24"/>
                <w:szCs w:val="24"/>
              </w:rPr>
              <w:fldChar w:fldCharType="separate"/>
            </w:r>
            <w:r w:rsidR="0017667E" w:rsidRPr="0017667E">
              <w:rPr>
                <w:rFonts w:asciiTheme="majorHAnsi" w:eastAsia="Calibri" w:hAnsiTheme="majorHAnsi" w:cstheme="majorHAnsi"/>
                <w:noProof/>
                <w:sz w:val="24"/>
                <w:szCs w:val="24"/>
              </w:rPr>
              <w:t>(Chachere and Pu 2016)</w:t>
            </w:r>
            <w:ins w:id="176" w:author="Karle, Nakul N" w:date="2020-02-26T12:43:00Z">
              <w:r w:rsidR="0017667E">
                <w:rPr>
                  <w:rFonts w:asciiTheme="majorHAnsi" w:eastAsia="Calibri" w:hAnsiTheme="majorHAnsi" w:cstheme="majorHAnsi"/>
                  <w:sz w:val="24"/>
                  <w:szCs w:val="24"/>
                </w:rPr>
                <w:fldChar w:fldCharType="end"/>
              </w:r>
            </w:ins>
            <w:commentRangeStart w:id="177"/>
            <w:ins w:id="178" w:author="Crosman, Erik T." w:date="2020-03-05T18:53:00Z">
              <w:r w:rsidRPr="00AD16A7">
                <w:rPr>
                  <w:rFonts w:asciiTheme="majorHAnsi" w:eastAsia="Calibri" w:hAnsiTheme="majorHAnsi" w:cstheme="majorHAnsi"/>
                  <w:sz w:val="24"/>
                  <w:szCs w:val="24"/>
                </w:rPr>
                <w:t xml:space="preserve">Water vapor and clouds increase through anthropogenic and natural processes during </w:t>
              </w:r>
              <w:r w:rsidR="00522A88" w:rsidRPr="00AD16A7">
                <w:rPr>
                  <w:rFonts w:asciiTheme="majorHAnsi" w:eastAsia="Calibri" w:hAnsiTheme="majorHAnsi" w:cstheme="majorHAnsi"/>
                  <w:sz w:val="24"/>
                  <w:szCs w:val="24"/>
                </w:rPr>
                <w:t xml:space="preserve">a </w:t>
              </w:r>
              <w:r w:rsidRPr="00AD16A7">
                <w:rPr>
                  <w:rFonts w:asciiTheme="majorHAnsi" w:eastAsia="Calibri" w:hAnsiTheme="majorHAnsi" w:cstheme="majorHAnsi"/>
                  <w:sz w:val="24"/>
                  <w:szCs w:val="24"/>
                </w:rPr>
                <w:t>PCAP lifecycle</w:t>
              </w:r>
            </w:ins>
            <w:del w:id="179" w:author="Kelly, James" w:date="2020-03-05T18:47:00Z">
              <w:r w:rsidRPr="00AD16A7">
                <w:rPr>
                  <w:rFonts w:asciiTheme="majorHAnsi" w:eastAsia="Calibri" w:hAnsiTheme="majorHAnsi" w:cstheme="majorHAnsi"/>
                  <w:sz w:val="24"/>
                  <w:szCs w:val="24"/>
                </w:rPr>
                <w:delText xml:space="preserve">, </w:delText>
              </w:r>
            </w:del>
            <w:ins w:id="180" w:author="Kelly, James" w:date="2020-02-19T13:27:00Z">
              <w:r w:rsidR="00460FE8">
                <w:rPr>
                  <w:rFonts w:asciiTheme="majorHAnsi" w:eastAsia="Calibri" w:hAnsiTheme="majorHAnsi" w:cstheme="majorHAnsi"/>
                  <w:sz w:val="24"/>
                  <w:szCs w:val="24"/>
                </w:rPr>
                <w:t>.</w:t>
              </w:r>
            </w:ins>
            <w:del w:id="181" w:author="Kelly, James" w:date="2020-02-19T13:27:00Z">
              <w:r w:rsidRPr="00AD16A7" w:rsidDel="00460FE8">
                <w:rPr>
                  <w:rFonts w:asciiTheme="majorHAnsi" w:eastAsia="Calibri" w:hAnsiTheme="majorHAnsi" w:cstheme="majorHAnsi"/>
                  <w:sz w:val="24"/>
                  <w:szCs w:val="24"/>
                </w:rPr>
                <w:delText>,</w:delText>
              </w:r>
            </w:del>
            <w:ins w:id="182" w:author="Kelly, James" w:date="2020-03-05T18:47:00Z">
              <w:r w:rsidRPr="00AD16A7">
                <w:rPr>
                  <w:rFonts w:asciiTheme="majorHAnsi" w:eastAsia="Calibri" w:hAnsiTheme="majorHAnsi" w:cstheme="majorHAnsi"/>
                  <w:sz w:val="24"/>
                  <w:szCs w:val="24"/>
                </w:rPr>
                <w:t xml:space="preserve"> </w:t>
              </w:r>
            </w:ins>
            <w:ins w:id="183" w:author="Kelly, James" w:date="2020-02-19T13:27:00Z">
              <w:r w:rsidR="00460FE8">
                <w:rPr>
                  <w:rFonts w:asciiTheme="majorHAnsi" w:eastAsia="Calibri" w:hAnsiTheme="majorHAnsi" w:cstheme="majorHAnsi"/>
                  <w:sz w:val="24"/>
                  <w:szCs w:val="24"/>
                </w:rPr>
                <w:t>C</w:t>
              </w:r>
            </w:ins>
            <w:ins w:id="184" w:author="Kelly, James" w:date="2020-02-19T13:28:00Z">
              <w:r w:rsidR="00460FE8">
                <w:rPr>
                  <w:rFonts w:asciiTheme="majorHAnsi" w:eastAsia="Calibri" w:hAnsiTheme="majorHAnsi" w:cstheme="majorHAnsi"/>
                  <w:sz w:val="24"/>
                  <w:szCs w:val="24"/>
                </w:rPr>
                <w:t>loud and f</w:t>
              </w:r>
            </w:ins>
            <w:del w:id="185" w:author="Kelly, James" w:date="2020-02-19T13:27:00Z">
              <w:r w:rsidRPr="00AD16A7" w:rsidDel="00460FE8">
                <w:rPr>
                  <w:rFonts w:asciiTheme="majorHAnsi" w:eastAsia="Calibri" w:hAnsiTheme="majorHAnsi" w:cstheme="majorHAnsi"/>
                  <w:sz w:val="24"/>
                  <w:szCs w:val="24"/>
                </w:rPr>
                <w:delText>forming f</w:delText>
              </w:r>
            </w:del>
            <w:ins w:id="186" w:author="Crosman, Erik T." w:date="2020-03-05T18:53:00Z">
              <w:r w:rsidRPr="00AD16A7">
                <w:rPr>
                  <w:rFonts w:asciiTheme="majorHAnsi" w:eastAsia="Calibri" w:hAnsiTheme="majorHAnsi" w:cstheme="majorHAnsi"/>
                  <w:sz w:val="24"/>
                  <w:szCs w:val="24"/>
                </w:rPr>
                <w:t xml:space="preserve">og </w:t>
              </w:r>
            </w:ins>
            <w:ins w:id="187" w:author="Kelly, James" w:date="2020-02-19T13:27:00Z">
              <w:r w:rsidR="00460FE8">
                <w:rPr>
                  <w:rFonts w:asciiTheme="majorHAnsi" w:eastAsia="Calibri" w:hAnsiTheme="majorHAnsi" w:cstheme="majorHAnsi"/>
                  <w:sz w:val="24"/>
                  <w:szCs w:val="24"/>
                </w:rPr>
                <w:t xml:space="preserve">formation </w:t>
              </w:r>
            </w:ins>
            <w:ins w:id="188" w:author="Kelly, James" w:date="2020-02-19T13:28:00Z">
              <w:r w:rsidR="00460FE8">
                <w:rPr>
                  <w:rFonts w:asciiTheme="majorHAnsi" w:eastAsia="Calibri" w:hAnsiTheme="majorHAnsi" w:cstheme="majorHAnsi"/>
                  <w:sz w:val="24"/>
                  <w:szCs w:val="24"/>
                </w:rPr>
                <w:t>likely enhance</w:t>
              </w:r>
            </w:ins>
            <w:ins w:id="189" w:author="Kelly, James" w:date="2020-02-23T09:07:00Z">
              <w:r w:rsidR="002D66D8">
                <w:rPr>
                  <w:rFonts w:asciiTheme="majorHAnsi" w:eastAsia="Calibri" w:hAnsiTheme="majorHAnsi" w:cstheme="majorHAnsi"/>
                  <w:sz w:val="24"/>
                  <w:szCs w:val="24"/>
                </w:rPr>
                <w:t>s</w:t>
              </w:r>
            </w:ins>
            <w:ins w:id="190" w:author="Kelly, James" w:date="2020-02-19T13:28:00Z">
              <w:r w:rsidR="00460FE8">
                <w:rPr>
                  <w:rFonts w:asciiTheme="majorHAnsi" w:eastAsia="Calibri" w:hAnsiTheme="majorHAnsi" w:cstheme="majorHAnsi"/>
                  <w:sz w:val="24"/>
                  <w:szCs w:val="24"/>
                </w:rPr>
                <w:t xml:space="preserve"> the importance of aqueous and heterogenous chemical pathways</w:t>
              </w:r>
            </w:ins>
            <w:del w:id="191" w:author="Kelly, James" w:date="2020-02-23T09:08:00Z">
              <w:r w:rsidRPr="00AD16A7" w:rsidDel="002D66D8">
                <w:rPr>
                  <w:rFonts w:asciiTheme="majorHAnsi" w:eastAsia="Calibri" w:hAnsiTheme="majorHAnsi" w:cstheme="majorHAnsi"/>
                  <w:sz w:val="24"/>
                  <w:szCs w:val="24"/>
                </w:rPr>
                <w:delText>and</w:delText>
              </w:r>
            </w:del>
            <w:ins w:id="192" w:author="Crosman, Erik T." w:date="2020-03-05T18:53:00Z">
              <w:r w:rsidRPr="00AD16A7">
                <w:rPr>
                  <w:rFonts w:asciiTheme="majorHAnsi" w:eastAsia="Calibri" w:hAnsiTheme="majorHAnsi" w:cstheme="majorHAnsi"/>
                  <w:sz w:val="24"/>
                  <w:szCs w:val="24"/>
                </w:rPr>
                <w:t xml:space="preserve"> </w:t>
              </w:r>
            </w:ins>
            <w:del w:id="193" w:author="Kelly, James" w:date="2020-02-19T13:33:00Z">
              <w:r w:rsidRPr="00AD16A7" w:rsidDel="00BB5CEE">
                <w:rPr>
                  <w:rFonts w:asciiTheme="majorHAnsi" w:eastAsia="Calibri" w:hAnsiTheme="majorHAnsi" w:cstheme="majorHAnsi"/>
                  <w:sz w:val="24"/>
                  <w:szCs w:val="24"/>
                </w:rPr>
                <w:delText xml:space="preserve">potential wet chemistry processes </w:delText>
              </w:r>
            </w:del>
            <w:ins w:id="194" w:author="Crosman, Erik T." w:date="2020-03-05T18:53:00Z">
              <w:r w:rsidRPr="00AD16A7">
                <w:rPr>
                  <w:rFonts w:asciiTheme="majorHAnsi" w:eastAsia="Calibri" w:hAnsiTheme="majorHAnsi" w:cstheme="majorHAnsi"/>
                  <w:sz w:val="24"/>
                  <w:szCs w:val="24"/>
                </w:rPr>
                <w:t>that are not well-studied</w:t>
              </w:r>
            </w:ins>
            <w:ins w:id="195" w:author="Neil Lareau" w:date="2020-03-05T18:49:00Z">
              <w:r w:rsidRPr="00AD16A7">
                <w:rPr>
                  <w:rFonts w:asciiTheme="majorHAnsi" w:eastAsia="Calibri" w:hAnsiTheme="majorHAnsi" w:cstheme="majorHAnsi"/>
                  <w:sz w:val="24"/>
                  <w:szCs w:val="24"/>
                </w:rPr>
                <w:t>.</w:t>
              </w:r>
              <w:commentRangeEnd w:id="177"/>
              <w:r w:rsidR="002B0084">
                <w:rPr>
                  <w:rStyle w:val="CommentReference"/>
                </w:rPr>
                <w:commentReference w:id="177"/>
              </w:r>
            </w:ins>
            <w:ins w:id="196" w:author="Kelly, James" w:date="2020-02-19T13:33:00Z">
              <w:r w:rsidR="00BB5CEE">
                <w:rPr>
                  <w:rFonts w:asciiTheme="majorHAnsi" w:eastAsia="Calibri" w:hAnsiTheme="majorHAnsi" w:cstheme="majorHAnsi"/>
                  <w:sz w:val="24"/>
                  <w:szCs w:val="24"/>
                </w:rPr>
                <w:t xml:space="preserve"> during winter PM e</w:t>
              </w:r>
            </w:ins>
            <w:ins w:id="197" w:author="Kelly, James" w:date="2020-02-19T13:34:00Z">
              <w:r w:rsidR="00AF5966">
                <w:rPr>
                  <w:rFonts w:asciiTheme="majorHAnsi" w:eastAsia="Calibri" w:hAnsiTheme="majorHAnsi" w:cstheme="majorHAnsi"/>
                  <w:sz w:val="24"/>
                  <w:szCs w:val="24"/>
                </w:rPr>
                <w:t>pisodes</w:t>
              </w:r>
            </w:ins>
            <w:ins w:id="198" w:author="Kelly, James" w:date="2020-03-05T18:47:00Z">
              <w:r w:rsidRPr="00AD16A7">
                <w:rPr>
                  <w:rFonts w:asciiTheme="majorHAnsi" w:eastAsia="Calibri" w:hAnsiTheme="majorHAnsi" w:cstheme="majorHAnsi"/>
                  <w:sz w:val="24"/>
                  <w:szCs w:val="24"/>
                </w:rPr>
                <w:t>.</w:t>
              </w:r>
            </w:ins>
            <w:ins w:id="199" w:author="Kelly, James" w:date="2020-02-19T13:24:00Z">
              <w:r w:rsidR="00AA5237">
                <w:rPr>
                  <w:rFonts w:asciiTheme="majorHAnsi" w:eastAsia="Calibri" w:hAnsiTheme="majorHAnsi" w:cstheme="majorHAnsi"/>
                  <w:sz w:val="24"/>
                  <w:szCs w:val="24"/>
                </w:rPr>
                <w:t xml:space="preserve">  Humidity generally promotes uptake of semi-volatile </w:t>
              </w:r>
            </w:ins>
            <w:ins w:id="200" w:author="Kelly, James" w:date="2020-02-19T13:34:00Z">
              <w:r w:rsidR="00D94F06">
                <w:rPr>
                  <w:rFonts w:asciiTheme="majorHAnsi" w:eastAsia="Calibri" w:hAnsiTheme="majorHAnsi" w:cstheme="majorHAnsi"/>
                  <w:sz w:val="24"/>
                  <w:szCs w:val="24"/>
                </w:rPr>
                <w:t>g</w:t>
              </w:r>
            </w:ins>
            <w:ins w:id="201" w:author="Kelly, James" w:date="2020-02-19T13:24:00Z">
              <w:r w:rsidR="00AA5237">
                <w:rPr>
                  <w:rFonts w:asciiTheme="majorHAnsi" w:eastAsia="Calibri" w:hAnsiTheme="majorHAnsi" w:cstheme="majorHAnsi"/>
                  <w:sz w:val="24"/>
                  <w:szCs w:val="24"/>
                </w:rPr>
                <w:t>ases by particles, and cloud/fog cover red</w:t>
              </w:r>
            </w:ins>
            <w:ins w:id="202" w:author="Kelly, James" w:date="2020-02-19T13:25:00Z">
              <w:r w:rsidR="00AA5237">
                <w:rPr>
                  <w:rFonts w:asciiTheme="majorHAnsi" w:eastAsia="Calibri" w:hAnsiTheme="majorHAnsi" w:cstheme="majorHAnsi"/>
                  <w:sz w:val="24"/>
                  <w:szCs w:val="24"/>
                </w:rPr>
                <w:t>uces actinic flux and photolysis reactions.</w:t>
              </w:r>
            </w:ins>
          </w:p>
        </w:tc>
      </w:tr>
      <w:tr w:rsidR="00514320" w14:paraId="6E45918D" w14:textId="77777777" w:rsidTr="00AA5237">
        <w:tc>
          <w:tcPr>
            <w:tcW w:w="2065" w:type="dxa"/>
            <w:tcPrChange w:id="203" w:author="Kelly, James" w:date="2020-03-05T18:54:00Z">
              <w:tcPr>
                <w:tcW w:w="2065" w:type="dxa"/>
                <w:gridSpan w:val="2"/>
              </w:tcPr>
            </w:tcPrChange>
          </w:tcPr>
          <w:p w14:paraId="1EDE948C" w14:textId="668F60AC" w:rsidR="009E4CB2" w:rsidRPr="00AD16A7" w:rsidRDefault="00522A88" w:rsidP="009F1D54">
            <w:pPr>
              <w:rPr>
                <w:rFonts w:asciiTheme="majorHAnsi" w:eastAsia="Calibri" w:hAnsiTheme="majorHAnsi" w:cstheme="majorHAnsi"/>
                <w:sz w:val="24"/>
                <w:szCs w:val="24"/>
              </w:rPr>
            </w:pPr>
            <w:commentRangeStart w:id="204"/>
            <w:r w:rsidRPr="00AD16A7">
              <w:rPr>
                <w:rFonts w:asciiTheme="majorHAnsi" w:eastAsia="Calibri" w:hAnsiTheme="majorHAnsi" w:cstheme="majorHAnsi"/>
                <w:sz w:val="24"/>
                <w:szCs w:val="24"/>
              </w:rPr>
              <w:t xml:space="preserve">Vertical </w:t>
            </w:r>
            <w:ins w:id="205" w:author="Kelly, James" w:date="2020-02-19T13:37:00Z">
              <w:r w:rsidR="00A514F1">
                <w:rPr>
                  <w:rFonts w:asciiTheme="majorHAnsi" w:eastAsia="Calibri" w:hAnsiTheme="majorHAnsi" w:cstheme="majorHAnsi"/>
                  <w:sz w:val="24"/>
                  <w:szCs w:val="24"/>
                </w:rPr>
                <w:t xml:space="preserve">temperature structure </w:t>
              </w:r>
              <w:commentRangeEnd w:id="204"/>
              <w:r w:rsidR="00A514F1">
                <w:rPr>
                  <w:rStyle w:val="CommentReference"/>
                </w:rPr>
                <w:commentReference w:id="204"/>
              </w:r>
              <w:r w:rsidR="00A514F1">
                <w:rPr>
                  <w:rFonts w:asciiTheme="majorHAnsi" w:eastAsia="Calibri" w:hAnsiTheme="majorHAnsi" w:cstheme="majorHAnsi"/>
                  <w:sz w:val="24"/>
                  <w:szCs w:val="24"/>
                </w:rPr>
                <w:t xml:space="preserve">and </w:t>
              </w:r>
            </w:ins>
            <w:r w:rsidRPr="00AD16A7">
              <w:rPr>
                <w:rFonts w:asciiTheme="majorHAnsi" w:eastAsia="Calibri" w:hAnsiTheme="majorHAnsi" w:cstheme="majorHAnsi"/>
                <w:sz w:val="24"/>
                <w:szCs w:val="24"/>
              </w:rPr>
              <w:t xml:space="preserve">layering </w:t>
            </w:r>
            <w:ins w:id="206" w:author="Kelly, James" w:date="2020-02-19T13:37:00Z">
              <w:r w:rsidR="00A514F1">
                <w:rPr>
                  <w:rFonts w:asciiTheme="majorHAnsi" w:eastAsia="Calibri" w:hAnsiTheme="majorHAnsi" w:cstheme="majorHAnsi"/>
                  <w:sz w:val="24"/>
                  <w:szCs w:val="24"/>
                </w:rPr>
                <w:t>of</w:t>
              </w:r>
            </w:ins>
            <w:del w:id="207" w:author="Kelly, James" w:date="2020-02-19T13:37:00Z">
              <w:r w:rsidRPr="00AD16A7" w:rsidDel="00A514F1">
                <w:rPr>
                  <w:rFonts w:asciiTheme="majorHAnsi" w:eastAsia="Calibri" w:hAnsiTheme="majorHAnsi" w:cstheme="majorHAnsi"/>
                  <w:sz w:val="24"/>
                  <w:szCs w:val="24"/>
                </w:rPr>
                <w:delText xml:space="preserve">of </w:delText>
              </w:r>
              <w:r w:rsidR="009F1D54" w:rsidRPr="00AD16A7" w:rsidDel="00A514F1">
                <w:rPr>
                  <w:rFonts w:asciiTheme="majorHAnsi" w:eastAsia="Calibri" w:hAnsiTheme="majorHAnsi" w:cstheme="majorHAnsi"/>
                  <w:sz w:val="24"/>
                  <w:szCs w:val="24"/>
                </w:rPr>
                <w:delText>temperature and</w:delText>
              </w:r>
            </w:del>
            <w:r w:rsidR="009F1D54" w:rsidRPr="00AD16A7">
              <w:rPr>
                <w:rFonts w:asciiTheme="majorHAnsi" w:eastAsia="Calibri" w:hAnsiTheme="majorHAnsi" w:cstheme="majorHAnsi"/>
                <w:sz w:val="24"/>
                <w:szCs w:val="24"/>
              </w:rPr>
              <w:t xml:space="preserve"> moisture</w:t>
            </w:r>
            <w:r w:rsidRPr="00AD16A7">
              <w:rPr>
                <w:rFonts w:asciiTheme="majorHAnsi" w:eastAsia="Calibri" w:hAnsiTheme="majorHAnsi" w:cstheme="majorHAnsi"/>
                <w:sz w:val="24"/>
                <w:szCs w:val="24"/>
              </w:rPr>
              <w:t xml:space="preserve"> </w:t>
            </w:r>
          </w:p>
        </w:tc>
        <w:tc>
          <w:tcPr>
            <w:tcW w:w="2610" w:type="dxa"/>
            <w:tcPrChange w:id="208" w:author="Kelly, James" w:date="2020-03-05T18:54:00Z">
              <w:tcPr>
                <w:tcW w:w="2160" w:type="dxa"/>
              </w:tcPr>
            </w:tcPrChange>
          </w:tcPr>
          <w:p w14:paraId="5BF57448" w14:textId="404A0BA6" w:rsidR="009E4CB2" w:rsidRPr="00AD16A7" w:rsidRDefault="009F1D54">
            <w:pPr>
              <w:rPr>
                <w:rFonts w:asciiTheme="majorHAnsi" w:eastAsia="Calibri" w:hAnsiTheme="majorHAnsi" w:cstheme="majorHAnsi"/>
                <w:sz w:val="24"/>
                <w:szCs w:val="24"/>
              </w:rPr>
            </w:pPr>
            <w:r w:rsidRPr="00AD16A7">
              <w:rPr>
                <w:rFonts w:asciiTheme="majorHAnsi" w:eastAsia="Calibri" w:hAnsiTheme="majorHAnsi" w:cstheme="majorHAnsi"/>
                <w:sz w:val="24"/>
                <w:szCs w:val="24"/>
              </w:rPr>
              <w:t>Vertical layering of pollutants</w:t>
            </w:r>
          </w:p>
        </w:tc>
        <w:tc>
          <w:tcPr>
            <w:tcW w:w="4675" w:type="dxa"/>
            <w:tcPrChange w:id="209" w:author="Kelly, James" w:date="2020-03-05T18:54:00Z">
              <w:tcPr>
                <w:tcW w:w="5125" w:type="dxa"/>
                <w:gridSpan w:val="2"/>
              </w:tcPr>
            </w:tcPrChange>
          </w:tcPr>
          <w:p w14:paraId="727ADB8C" w14:textId="62188ED3" w:rsidR="009E4CB2" w:rsidRPr="00AD16A7" w:rsidRDefault="009F1D54">
            <w:pPr>
              <w:rPr>
                <w:rFonts w:asciiTheme="majorHAnsi" w:eastAsia="Calibri" w:hAnsiTheme="majorHAnsi" w:cstheme="majorHAnsi"/>
                <w:sz w:val="24"/>
                <w:szCs w:val="24"/>
              </w:rPr>
            </w:pPr>
            <w:del w:id="210" w:author="Crosman, Erik T." w:date="2020-03-05T18:54:00Z">
              <w:r w:rsidRPr="00AD16A7">
                <w:rPr>
                  <w:rFonts w:asciiTheme="majorHAnsi" w:eastAsia="Calibri" w:hAnsiTheme="majorHAnsi" w:cstheme="majorHAnsi"/>
                  <w:sz w:val="24"/>
                  <w:szCs w:val="24"/>
                </w:rPr>
                <w:delText>PCAP vertical structures are highly complex and variable throughout the lifecycle. How chemical aging and particle growth processes couple to vertical meteorological processes is unknown.</w:delText>
              </w:r>
            </w:del>
            <w:ins w:id="211" w:author="Karle, Nakul N" w:date="2020-03-05T18:53:00Z">
              <w:r w:rsidRPr="00AD16A7">
                <w:rPr>
                  <w:rFonts w:asciiTheme="majorHAnsi" w:eastAsia="Calibri" w:hAnsiTheme="majorHAnsi" w:cstheme="majorHAnsi"/>
                  <w:sz w:val="24"/>
                  <w:szCs w:val="24"/>
                </w:rPr>
                <w:t>PCAP vertical structures are highly complex and variable throughout the lifecycle. How chemical aging and particle growth processes couple to vertical meteorological processes is unknown.</w:t>
              </w:r>
            </w:ins>
            <w:ins w:id="212" w:author="Karle, Nakul N" w:date="2020-02-26T12:43:00Z">
              <w:r w:rsidR="0017667E">
                <w:rPr>
                  <w:rFonts w:asciiTheme="majorHAnsi" w:eastAsia="Calibri" w:hAnsiTheme="majorHAnsi" w:cstheme="majorHAnsi"/>
                  <w:sz w:val="24"/>
                  <w:szCs w:val="24"/>
                </w:rPr>
                <w:t xml:space="preserve"> </w:t>
              </w:r>
              <w:r w:rsidR="0017667E">
                <w:rPr>
                  <w:rFonts w:asciiTheme="majorHAnsi" w:eastAsia="Calibri" w:hAnsiTheme="majorHAnsi" w:cstheme="majorHAnsi"/>
                  <w:sz w:val="24"/>
                  <w:szCs w:val="24"/>
                </w:rPr>
                <w:fldChar w:fldCharType="begin" w:fldLock="1"/>
              </w:r>
            </w:ins>
            <w:r w:rsidR="001E7375">
              <w:rPr>
                <w:rFonts w:asciiTheme="majorHAnsi" w:eastAsia="Calibri" w:hAnsiTheme="majorHAnsi" w:cstheme="majorHAnsi"/>
                <w:sz w:val="24"/>
                <w:szCs w:val="24"/>
              </w:rPr>
              <w:instrText>ADDIN CSL_CITATION {"citationItems":[{"id":"ITEM-1","itemData":{"DOI":"10.1175/BAMS-D-11-00255.1","ISSN":"00030007","author":[{"dropping-particle":"","family":"Lareau","given":"Neil P.","non-dropping-particle":"","parse-names":false,"suffix":""},{"dropping-particle":"","family":"Crosman","given":"Erik","non-dropping-particle":"","parse-names":false,"suffix":""},{"dropping-particle":"","family":"Whiteman","given":"C. David","non-dropping-particle":"","parse-names":false,"suffix":""},{"dropping-particle":"","family":"Horel","given":"John D.","non-dropping-particle":"","parse-names":false,"suffix":""},{"dropping-particle":"","family":"Hoch","given":"Sebastian W.","non-dropping-particle":"","parse-names":false,"suffix":""},{"dropping-particle":"","family":"Brown","given":"William O.J.","non-dropping-particle":"","parse-names":false,"suffix":""},{"dropping-particle":"","family":"Horst","given":"Thomas W.","non-dropping-particle":"","parse-names":false,"suffix":""}],"container-title":"Bulletin of the American Meteorological Society","id":"ITEM-1","issue":"1","issued":{"date-parts":[["2013","1"]]},"page":"51-63","title":"The persistent cold-air pool study","type":"article-journal","volume":"94"},"uris":["http://www.mendeley.com/documents/?uuid=11ba8256-2188-3ffd-9d82-214b4580f375"]}],"mendeley":{"formattedCitation":"(Lareau et al. 2013)","plainTextFormattedCitation":"(Lareau et al. 2013)","previouslyFormattedCitation":"(Lareau et al. 2013)"},"properties":{"noteIndex":0},"schema":"https://github.com/citation-style-language/schema/raw/master/csl-citation.json"}</w:instrText>
            </w:r>
            <w:r w:rsidR="0017667E">
              <w:rPr>
                <w:rFonts w:asciiTheme="majorHAnsi" w:eastAsia="Calibri" w:hAnsiTheme="majorHAnsi" w:cstheme="majorHAnsi"/>
                <w:sz w:val="24"/>
                <w:szCs w:val="24"/>
              </w:rPr>
              <w:fldChar w:fldCharType="separate"/>
            </w:r>
            <w:r w:rsidR="0017667E" w:rsidRPr="0017667E">
              <w:rPr>
                <w:rFonts w:asciiTheme="majorHAnsi" w:eastAsia="Calibri" w:hAnsiTheme="majorHAnsi" w:cstheme="majorHAnsi"/>
                <w:noProof/>
                <w:sz w:val="24"/>
                <w:szCs w:val="24"/>
              </w:rPr>
              <w:t>(Lareau et al. 2013)</w:t>
            </w:r>
            <w:ins w:id="213" w:author="Karle, Nakul N" w:date="2020-02-26T12:43:00Z">
              <w:r w:rsidR="0017667E">
                <w:rPr>
                  <w:rFonts w:asciiTheme="majorHAnsi" w:eastAsia="Calibri" w:hAnsiTheme="majorHAnsi" w:cstheme="majorHAnsi"/>
                  <w:sz w:val="24"/>
                  <w:szCs w:val="24"/>
                </w:rPr>
                <w:fldChar w:fldCharType="end"/>
              </w:r>
            </w:ins>
            <w:ins w:id="214" w:author="Crosman, Erik T." w:date="2020-03-05T18:53:00Z">
              <w:r w:rsidRPr="00AD16A7">
                <w:rPr>
                  <w:rFonts w:asciiTheme="majorHAnsi" w:eastAsia="Calibri" w:hAnsiTheme="majorHAnsi" w:cstheme="majorHAnsi"/>
                  <w:sz w:val="24"/>
                  <w:szCs w:val="24"/>
                </w:rPr>
                <w:t xml:space="preserve">PCAP vertical structures are </w:t>
              </w:r>
            </w:ins>
            <w:del w:id="215" w:author="Neil Lareau" w:date="2020-02-27T14:41:00Z">
              <w:r w:rsidRPr="00AD16A7">
                <w:rPr>
                  <w:rFonts w:asciiTheme="majorHAnsi" w:eastAsia="Calibri" w:hAnsiTheme="majorHAnsi" w:cstheme="majorHAnsi"/>
                  <w:sz w:val="24"/>
                  <w:szCs w:val="24"/>
                </w:rPr>
                <w:delText xml:space="preserve">highly </w:delText>
              </w:r>
            </w:del>
            <w:ins w:id="216" w:author="Crosman, Erik T." w:date="2020-03-05T18:53:00Z">
              <w:r w:rsidRPr="00AD16A7">
                <w:rPr>
                  <w:rFonts w:asciiTheme="majorHAnsi" w:eastAsia="Calibri" w:hAnsiTheme="majorHAnsi" w:cstheme="majorHAnsi"/>
                  <w:sz w:val="24"/>
                  <w:szCs w:val="24"/>
                </w:rPr>
                <w:t>complex and variable</w:t>
              </w:r>
            </w:ins>
            <w:del w:id="217" w:author="Neil Lareau" w:date="2020-02-27T14:41:00Z">
              <w:r w:rsidRPr="00AD16A7">
                <w:rPr>
                  <w:rFonts w:asciiTheme="majorHAnsi" w:eastAsia="Calibri" w:hAnsiTheme="majorHAnsi" w:cstheme="majorHAnsi"/>
                  <w:sz w:val="24"/>
                  <w:szCs w:val="24"/>
                </w:rPr>
                <w:delText xml:space="preserve"> </w:delText>
              </w:r>
            </w:del>
            <w:ins w:id="218" w:author="Neil Lareau" w:date="2020-02-27T14:41:00Z">
              <w:r w:rsidR="002B0084">
                <w:rPr>
                  <w:rFonts w:asciiTheme="majorHAnsi" w:eastAsia="Calibri" w:hAnsiTheme="majorHAnsi" w:cstheme="majorHAnsi"/>
                  <w:sz w:val="24"/>
                  <w:szCs w:val="24"/>
                </w:rPr>
                <w:t>, and strongly impact internal mixing processes</w:t>
              </w:r>
            </w:ins>
            <w:del w:id="219" w:author="Neil Lareau" w:date="2020-02-27T14:41:00Z">
              <w:r w:rsidRPr="00AD16A7">
                <w:rPr>
                  <w:rFonts w:asciiTheme="majorHAnsi" w:eastAsia="Calibri" w:hAnsiTheme="majorHAnsi" w:cstheme="majorHAnsi"/>
                  <w:sz w:val="24"/>
                  <w:szCs w:val="24"/>
                </w:rPr>
                <w:delText>throughout the lifecycle</w:delText>
              </w:r>
            </w:del>
            <w:ins w:id="220" w:author="Crosman, Erik T." w:date="2020-03-05T18:53:00Z">
              <w:r w:rsidRPr="00AD16A7">
                <w:rPr>
                  <w:rFonts w:asciiTheme="majorHAnsi" w:eastAsia="Calibri" w:hAnsiTheme="majorHAnsi" w:cstheme="majorHAnsi"/>
                  <w:sz w:val="24"/>
                  <w:szCs w:val="24"/>
                </w:rPr>
                <w:t xml:space="preserve">. </w:t>
              </w:r>
            </w:ins>
            <w:ins w:id="221" w:author="Kelly, James" w:date="2020-02-19T13:39:00Z">
              <w:r w:rsidR="00A514F1">
                <w:rPr>
                  <w:rFonts w:asciiTheme="majorHAnsi" w:eastAsia="Calibri" w:hAnsiTheme="majorHAnsi" w:cstheme="majorHAnsi"/>
                  <w:sz w:val="24"/>
                  <w:szCs w:val="24"/>
                </w:rPr>
                <w:t>Vertical layering of air masses leads to distinct pollutant layers that m</w:t>
              </w:r>
            </w:ins>
            <w:ins w:id="222" w:author="Kelly, James" w:date="2020-02-19T13:40:00Z">
              <w:r w:rsidR="00A514F1">
                <w:rPr>
                  <w:rFonts w:asciiTheme="majorHAnsi" w:eastAsia="Calibri" w:hAnsiTheme="majorHAnsi" w:cstheme="majorHAnsi"/>
                  <w:sz w:val="24"/>
                  <w:szCs w:val="24"/>
                </w:rPr>
                <w:t>ay be coupled or decoupled from surface emissions and other pollutant layers at different time</w:t>
              </w:r>
            </w:ins>
            <w:ins w:id="223" w:author="Kelly, James" w:date="2020-02-19T13:41:00Z">
              <w:r w:rsidR="00A514F1">
                <w:rPr>
                  <w:rFonts w:asciiTheme="majorHAnsi" w:eastAsia="Calibri" w:hAnsiTheme="majorHAnsi" w:cstheme="majorHAnsi"/>
                  <w:sz w:val="24"/>
                  <w:szCs w:val="24"/>
                </w:rPr>
                <w:t xml:space="preserve">s.  The overall effect of </w:t>
              </w:r>
            </w:ins>
            <w:ins w:id="224" w:author="Kelly, James" w:date="2020-02-19T13:42:00Z">
              <w:r w:rsidR="00A514F1">
                <w:rPr>
                  <w:rFonts w:asciiTheme="majorHAnsi" w:eastAsia="Calibri" w:hAnsiTheme="majorHAnsi" w:cstheme="majorHAnsi"/>
                  <w:sz w:val="24"/>
                  <w:szCs w:val="24"/>
                </w:rPr>
                <w:t xml:space="preserve">vertical </w:t>
              </w:r>
            </w:ins>
            <w:ins w:id="225" w:author="Kelly, James" w:date="2020-02-19T13:43:00Z">
              <w:r w:rsidR="00A514F1">
                <w:rPr>
                  <w:rFonts w:asciiTheme="majorHAnsi" w:eastAsia="Calibri" w:hAnsiTheme="majorHAnsi" w:cstheme="majorHAnsi"/>
                  <w:sz w:val="24"/>
                  <w:szCs w:val="24"/>
                </w:rPr>
                <w:t xml:space="preserve">meteorological </w:t>
              </w:r>
            </w:ins>
            <w:ins w:id="226" w:author="Kelly, James" w:date="2020-02-19T13:42:00Z">
              <w:r w:rsidR="00A514F1">
                <w:rPr>
                  <w:rFonts w:asciiTheme="majorHAnsi" w:eastAsia="Calibri" w:hAnsiTheme="majorHAnsi" w:cstheme="majorHAnsi"/>
                  <w:sz w:val="24"/>
                  <w:szCs w:val="24"/>
                </w:rPr>
                <w:t xml:space="preserve">layering on </w:t>
              </w:r>
            </w:ins>
            <w:ins w:id="227" w:author="Neil Lareau" w:date="2020-02-27T14:41:00Z">
              <w:del w:id="228" w:author="Kelly, James" w:date="2020-02-19T13:41:00Z">
                <w:r w:rsidRPr="00AD16A7" w:rsidDel="00A514F1">
                  <w:rPr>
                    <w:rFonts w:asciiTheme="majorHAnsi" w:eastAsia="Calibri" w:hAnsiTheme="majorHAnsi" w:cstheme="majorHAnsi"/>
                    <w:sz w:val="24"/>
                    <w:szCs w:val="24"/>
                  </w:rPr>
                  <w:delText>How</w:delText>
                </w:r>
              </w:del>
              <w:del w:id="229" w:author="Kelly, James" w:date="2020-02-19T13:43:00Z">
                <w:r w:rsidRPr="00AD16A7" w:rsidDel="00A514F1">
                  <w:rPr>
                    <w:rFonts w:asciiTheme="majorHAnsi" w:eastAsia="Calibri" w:hAnsiTheme="majorHAnsi" w:cstheme="majorHAnsi"/>
                    <w:sz w:val="24"/>
                    <w:szCs w:val="24"/>
                  </w:rPr>
                  <w:delText xml:space="preserve"> </w:delText>
                </w:r>
              </w:del>
              <w:r w:rsidR="002B0084">
                <w:rPr>
                  <w:rFonts w:asciiTheme="majorHAnsi" w:eastAsia="Calibri" w:hAnsiTheme="majorHAnsi" w:cstheme="majorHAnsi"/>
                  <w:sz w:val="24"/>
                  <w:szCs w:val="24"/>
                </w:rPr>
                <w:t>this complexity imp</w:t>
              </w:r>
            </w:ins>
            <w:ins w:id="230" w:author="Neil Lareau" w:date="2020-02-27T14:42:00Z">
              <w:r w:rsidR="002B0084">
                <w:rPr>
                  <w:rFonts w:asciiTheme="majorHAnsi" w:eastAsia="Calibri" w:hAnsiTheme="majorHAnsi" w:cstheme="majorHAnsi"/>
                  <w:sz w:val="24"/>
                  <w:szCs w:val="24"/>
                </w:rPr>
                <w:t xml:space="preserve">acts </w:t>
              </w:r>
            </w:ins>
            <w:del w:id="231" w:author="Neil Lareau" w:date="2020-02-27T14:42:00Z">
              <w:r w:rsidRPr="00AD16A7" w:rsidDel="002B0084">
                <w:rPr>
                  <w:rFonts w:asciiTheme="majorHAnsi" w:eastAsia="Calibri" w:hAnsiTheme="majorHAnsi" w:cstheme="majorHAnsi"/>
                  <w:sz w:val="24"/>
                  <w:szCs w:val="24"/>
                </w:rPr>
                <w:delText>How chemical</w:delText>
              </w:r>
            </w:del>
            <w:ins w:id="232" w:author="Neil Lareau" w:date="2020-02-27T14:42:00Z">
              <w:r w:rsidR="002B0084">
                <w:rPr>
                  <w:rFonts w:asciiTheme="majorHAnsi" w:eastAsia="Calibri" w:hAnsiTheme="majorHAnsi" w:cstheme="majorHAnsi"/>
                  <w:sz w:val="24"/>
                  <w:szCs w:val="24"/>
                </w:rPr>
                <w:t>chemical</w:t>
              </w:r>
            </w:ins>
            <w:del w:id="233" w:author="Neil Lareau" w:date="2020-03-05T18:49:00Z">
              <w:r w:rsidRPr="00AD16A7">
                <w:rPr>
                  <w:rFonts w:asciiTheme="majorHAnsi" w:eastAsia="Calibri" w:hAnsiTheme="majorHAnsi" w:cstheme="majorHAnsi"/>
                  <w:sz w:val="24"/>
                  <w:szCs w:val="24"/>
                </w:rPr>
                <w:delText>chemical</w:delText>
              </w:r>
            </w:del>
            <w:ins w:id="234" w:author="Crosman, Erik T." w:date="2020-03-05T18:53:00Z">
              <w:r w:rsidRPr="00AD16A7">
                <w:rPr>
                  <w:rFonts w:asciiTheme="majorHAnsi" w:eastAsia="Calibri" w:hAnsiTheme="majorHAnsi" w:cstheme="majorHAnsi"/>
                  <w:sz w:val="24"/>
                  <w:szCs w:val="24"/>
                </w:rPr>
                <w:t xml:space="preserve"> aging</w:t>
              </w:r>
            </w:ins>
            <w:ins w:id="235" w:author="Neil Lareau" w:date="2020-02-27T14:43:00Z">
              <w:r w:rsidR="002B0084">
                <w:rPr>
                  <w:rFonts w:asciiTheme="majorHAnsi" w:eastAsia="Calibri" w:hAnsiTheme="majorHAnsi" w:cstheme="majorHAnsi"/>
                  <w:sz w:val="24"/>
                  <w:szCs w:val="24"/>
                </w:rPr>
                <w:t xml:space="preserve">, </w:t>
              </w:r>
            </w:ins>
            <w:del w:id="236" w:author="Neil Lareau" w:date="2020-02-27T14:43:00Z">
              <w:r w:rsidRPr="00AD16A7">
                <w:rPr>
                  <w:rFonts w:asciiTheme="majorHAnsi" w:eastAsia="Calibri" w:hAnsiTheme="majorHAnsi" w:cstheme="majorHAnsi"/>
                  <w:sz w:val="24"/>
                  <w:szCs w:val="24"/>
                </w:rPr>
                <w:delText xml:space="preserve"> and </w:delText>
              </w:r>
            </w:del>
            <w:ins w:id="237" w:author="Crosman, Erik T." w:date="2020-03-05T18:53:00Z">
              <w:r w:rsidRPr="00AD16A7">
                <w:rPr>
                  <w:rFonts w:asciiTheme="majorHAnsi" w:eastAsia="Calibri" w:hAnsiTheme="majorHAnsi" w:cstheme="majorHAnsi"/>
                  <w:sz w:val="24"/>
                  <w:szCs w:val="24"/>
                </w:rPr>
                <w:t>particle growth</w:t>
              </w:r>
            </w:ins>
            <w:ins w:id="238" w:author="Neil Lareau" w:date="2020-02-27T14:43:00Z">
              <w:r w:rsidR="002B0084">
                <w:rPr>
                  <w:rFonts w:asciiTheme="majorHAnsi" w:eastAsia="Calibri" w:hAnsiTheme="majorHAnsi" w:cstheme="majorHAnsi"/>
                  <w:sz w:val="24"/>
                  <w:szCs w:val="24"/>
                </w:rPr>
                <w:t>, and vertical pollutant distribution</w:t>
              </w:r>
            </w:ins>
            <w:ins w:id="239" w:author="Crosman, Erik T." w:date="2020-03-05T18:53:00Z">
              <w:r w:rsidRPr="00AD16A7">
                <w:rPr>
                  <w:rFonts w:asciiTheme="majorHAnsi" w:eastAsia="Calibri" w:hAnsiTheme="majorHAnsi" w:cstheme="majorHAnsi"/>
                  <w:sz w:val="24"/>
                  <w:szCs w:val="24"/>
                </w:rPr>
                <w:t xml:space="preserve"> </w:t>
              </w:r>
            </w:ins>
            <w:del w:id="240" w:author="Neil Lareau" w:date="2020-02-27T14:42:00Z">
              <w:r w:rsidRPr="00AD16A7">
                <w:rPr>
                  <w:rFonts w:asciiTheme="majorHAnsi" w:eastAsia="Calibri" w:hAnsiTheme="majorHAnsi" w:cstheme="majorHAnsi"/>
                  <w:sz w:val="24"/>
                  <w:szCs w:val="24"/>
                </w:rPr>
                <w:delText xml:space="preserve">processes </w:delText>
              </w:r>
            </w:del>
            <w:ins w:id="241" w:author="Kelly, James" w:date="2020-02-19T13:46:00Z">
              <w:r w:rsidR="00660403">
                <w:rPr>
                  <w:rFonts w:asciiTheme="majorHAnsi" w:eastAsia="Calibri" w:hAnsiTheme="majorHAnsi" w:cstheme="majorHAnsi"/>
                  <w:sz w:val="24"/>
                  <w:szCs w:val="24"/>
                </w:rPr>
                <w:t xml:space="preserve">and the </w:t>
              </w:r>
            </w:ins>
            <w:ins w:id="242" w:author="Kelly, James" w:date="2020-02-19T13:47:00Z">
              <w:r w:rsidR="00660403">
                <w:rPr>
                  <w:rFonts w:asciiTheme="majorHAnsi" w:eastAsia="Calibri" w:hAnsiTheme="majorHAnsi" w:cstheme="majorHAnsi"/>
                  <w:sz w:val="24"/>
                  <w:szCs w:val="24"/>
                </w:rPr>
                <w:t>response of pollution to emission contro</w:t>
              </w:r>
            </w:ins>
            <w:ins w:id="243" w:author="Kelly, James" w:date="2020-02-19T13:48:00Z">
              <w:r w:rsidR="00660403">
                <w:rPr>
                  <w:rFonts w:asciiTheme="majorHAnsi" w:eastAsia="Calibri" w:hAnsiTheme="majorHAnsi" w:cstheme="majorHAnsi"/>
                  <w:sz w:val="24"/>
                  <w:szCs w:val="24"/>
                </w:rPr>
                <w:t xml:space="preserve">ls is poorly understood. </w:t>
              </w:r>
            </w:ins>
            <w:del w:id="244" w:author="Kelly, James" w:date="2020-02-19T13:48:00Z">
              <w:r w:rsidRPr="00AD16A7" w:rsidDel="00660403">
                <w:rPr>
                  <w:rFonts w:asciiTheme="majorHAnsi" w:eastAsia="Calibri" w:hAnsiTheme="majorHAnsi" w:cstheme="majorHAnsi"/>
                  <w:sz w:val="24"/>
                  <w:szCs w:val="24"/>
                </w:rPr>
                <w:delText>couple to vertical meteorological processes is unknown.</w:delText>
              </w:r>
            </w:del>
          </w:p>
        </w:tc>
      </w:tr>
      <w:tr w:rsidR="00514320" w14:paraId="7410309F" w14:textId="77777777" w:rsidTr="00AA5237">
        <w:tc>
          <w:tcPr>
            <w:tcW w:w="2065" w:type="dxa"/>
            <w:tcPrChange w:id="245" w:author="Kelly, James" w:date="2020-03-05T18:54:00Z">
              <w:tcPr>
                <w:tcW w:w="2065" w:type="dxa"/>
                <w:gridSpan w:val="2"/>
              </w:tcPr>
            </w:tcPrChange>
          </w:tcPr>
          <w:p w14:paraId="7DEDCCA0" w14:textId="0861996E" w:rsidR="009E4CB2" w:rsidRPr="00AD16A7" w:rsidRDefault="009F1D54">
            <w:pPr>
              <w:rPr>
                <w:rFonts w:asciiTheme="majorHAnsi" w:eastAsia="Calibri" w:hAnsiTheme="majorHAnsi" w:cstheme="majorHAnsi"/>
                <w:sz w:val="24"/>
                <w:szCs w:val="24"/>
              </w:rPr>
            </w:pPr>
            <w:r w:rsidRPr="00AD16A7">
              <w:rPr>
                <w:rFonts w:asciiTheme="majorHAnsi" w:eastAsia="Calibri" w:hAnsiTheme="majorHAnsi" w:cstheme="majorHAnsi"/>
                <w:sz w:val="24"/>
                <w:szCs w:val="24"/>
              </w:rPr>
              <w:t xml:space="preserve">Exchange </w:t>
            </w:r>
            <w:r w:rsidR="00FB20DC">
              <w:rPr>
                <w:rFonts w:asciiTheme="majorHAnsi" w:eastAsia="Calibri" w:hAnsiTheme="majorHAnsi" w:cstheme="majorHAnsi"/>
                <w:sz w:val="24"/>
                <w:szCs w:val="24"/>
              </w:rPr>
              <w:t xml:space="preserve">and transport </w:t>
            </w:r>
            <w:r w:rsidRPr="00AD16A7">
              <w:rPr>
                <w:rFonts w:asciiTheme="majorHAnsi" w:eastAsia="Calibri" w:hAnsiTheme="majorHAnsi" w:cstheme="majorHAnsi"/>
                <w:sz w:val="24"/>
                <w:szCs w:val="24"/>
              </w:rPr>
              <w:t>processes</w:t>
            </w:r>
          </w:p>
        </w:tc>
        <w:tc>
          <w:tcPr>
            <w:tcW w:w="2610" w:type="dxa"/>
            <w:tcPrChange w:id="246" w:author="Kelly, James" w:date="2020-03-05T18:54:00Z">
              <w:tcPr>
                <w:tcW w:w="2160" w:type="dxa"/>
              </w:tcPr>
            </w:tcPrChange>
          </w:tcPr>
          <w:p w14:paraId="26D00073" w14:textId="0524322D" w:rsidR="009E4CB2" w:rsidRPr="00AD16A7" w:rsidRDefault="000A22BB">
            <w:pPr>
              <w:rPr>
                <w:rFonts w:asciiTheme="majorHAnsi" w:eastAsia="Calibri" w:hAnsiTheme="majorHAnsi" w:cstheme="majorHAnsi"/>
                <w:sz w:val="24"/>
                <w:szCs w:val="24"/>
              </w:rPr>
            </w:pPr>
            <w:r w:rsidRPr="00AD16A7">
              <w:rPr>
                <w:rFonts w:asciiTheme="majorHAnsi" w:eastAsia="Calibri" w:hAnsiTheme="majorHAnsi" w:cstheme="majorHAnsi"/>
                <w:sz w:val="24"/>
                <w:szCs w:val="24"/>
              </w:rPr>
              <w:t>Oxidant</w:t>
            </w:r>
            <w:ins w:id="247" w:author="Neil Lareau" w:date="2020-02-27T14:45:00Z">
              <w:r w:rsidR="002B0084">
                <w:rPr>
                  <w:rFonts w:asciiTheme="majorHAnsi" w:eastAsia="Calibri" w:hAnsiTheme="majorHAnsi" w:cstheme="majorHAnsi"/>
                  <w:sz w:val="24"/>
                  <w:szCs w:val="24"/>
                </w:rPr>
                <w:t>,</w:t>
              </w:r>
            </w:ins>
            <w:r w:rsidRPr="00AD16A7">
              <w:rPr>
                <w:rFonts w:asciiTheme="majorHAnsi" w:eastAsia="Calibri" w:hAnsiTheme="majorHAnsi" w:cstheme="majorHAnsi"/>
                <w:sz w:val="24"/>
                <w:szCs w:val="24"/>
              </w:rPr>
              <w:t xml:space="preserve"> </w:t>
            </w:r>
            <w:del w:id="248" w:author="Neil Lareau" w:date="2020-02-27T14:45:00Z">
              <w:r w:rsidRPr="00AD16A7">
                <w:rPr>
                  <w:rFonts w:asciiTheme="majorHAnsi" w:eastAsia="Calibri" w:hAnsiTheme="majorHAnsi" w:cstheme="majorHAnsi"/>
                  <w:sz w:val="24"/>
                  <w:szCs w:val="24"/>
                </w:rPr>
                <w:delText xml:space="preserve">and other </w:delText>
              </w:r>
            </w:del>
            <w:r w:rsidRPr="00AD16A7">
              <w:rPr>
                <w:rFonts w:asciiTheme="majorHAnsi" w:eastAsia="Calibri" w:hAnsiTheme="majorHAnsi" w:cstheme="majorHAnsi"/>
                <w:sz w:val="24"/>
                <w:szCs w:val="24"/>
              </w:rPr>
              <w:t>pollutant</w:t>
            </w:r>
            <w:ins w:id="249" w:author="Neil Lareau" w:date="2020-02-27T14:45:00Z">
              <w:r w:rsidR="002B0084">
                <w:rPr>
                  <w:rFonts w:asciiTheme="majorHAnsi" w:eastAsia="Calibri" w:hAnsiTheme="majorHAnsi" w:cstheme="majorHAnsi"/>
                  <w:sz w:val="24"/>
                  <w:szCs w:val="24"/>
                </w:rPr>
                <w:t xml:space="preserve">, </w:t>
              </w:r>
            </w:ins>
            <w:del w:id="250" w:author="Neil Lareau" w:date="2020-02-27T14:45:00Z">
              <w:r w:rsidRPr="00AD16A7">
                <w:rPr>
                  <w:rFonts w:asciiTheme="majorHAnsi" w:eastAsia="Calibri" w:hAnsiTheme="majorHAnsi" w:cstheme="majorHAnsi"/>
                  <w:sz w:val="24"/>
                  <w:szCs w:val="24"/>
                </w:rPr>
                <w:delText xml:space="preserve"> </w:delText>
              </w:r>
            </w:del>
            <w:r w:rsidRPr="00AD16A7">
              <w:rPr>
                <w:rFonts w:asciiTheme="majorHAnsi" w:eastAsia="Calibri" w:hAnsiTheme="majorHAnsi" w:cstheme="majorHAnsi"/>
                <w:sz w:val="24"/>
                <w:szCs w:val="24"/>
              </w:rPr>
              <w:t>and precursor transport</w:t>
            </w:r>
            <w:ins w:id="251" w:author="Neil Lareau" w:date="2020-02-27T14:45:00Z">
              <w:r w:rsidR="002B0084">
                <w:rPr>
                  <w:rFonts w:asciiTheme="majorHAnsi" w:eastAsia="Calibri" w:hAnsiTheme="majorHAnsi" w:cstheme="majorHAnsi"/>
                  <w:sz w:val="24"/>
                  <w:szCs w:val="24"/>
                </w:rPr>
                <w:t xml:space="preserve"> and concentration</w:t>
              </w:r>
            </w:ins>
          </w:p>
        </w:tc>
        <w:tc>
          <w:tcPr>
            <w:tcW w:w="4675" w:type="dxa"/>
            <w:tcPrChange w:id="252" w:author="Kelly, James" w:date="2020-03-05T18:54:00Z">
              <w:tcPr>
                <w:tcW w:w="5125" w:type="dxa"/>
                <w:gridSpan w:val="2"/>
              </w:tcPr>
            </w:tcPrChange>
          </w:tcPr>
          <w:p w14:paraId="14AE0C07" w14:textId="30E1A901" w:rsidR="009E4CB2" w:rsidRPr="00AD16A7" w:rsidRDefault="000A22BB" w:rsidP="00880CCC">
            <w:pPr>
              <w:rPr>
                <w:rFonts w:asciiTheme="majorHAnsi" w:eastAsia="Calibri" w:hAnsiTheme="majorHAnsi" w:cstheme="majorHAnsi"/>
                <w:sz w:val="24"/>
                <w:szCs w:val="24"/>
              </w:rPr>
            </w:pPr>
            <w:del w:id="253" w:author="Neil Lareau" w:date="2020-02-27T14:46:00Z">
              <w:r w:rsidRPr="00AD16A7">
                <w:rPr>
                  <w:rFonts w:asciiTheme="majorHAnsi" w:eastAsia="Calibri" w:hAnsiTheme="majorHAnsi" w:cstheme="majorHAnsi"/>
                  <w:sz w:val="24"/>
                  <w:szCs w:val="24"/>
                </w:rPr>
                <w:delText xml:space="preserve">The </w:delText>
              </w:r>
            </w:del>
            <w:ins w:id="254" w:author="Neil Lareau" w:date="2020-02-27T14:46:00Z">
              <w:r w:rsidR="002B0084">
                <w:rPr>
                  <w:rFonts w:asciiTheme="majorHAnsi" w:eastAsia="Calibri" w:hAnsiTheme="majorHAnsi" w:cstheme="majorHAnsi"/>
                  <w:sz w:val="24"/>
                  <w:szCs w:val="24"/>
                </w:rPr>
                <w:t>B</w:t>
              </w:r>
            </w:ins>
            <w:del w:id="255" w:author="Neil Lareau" w:date="2020-02-27T14:46:00Z">
              <w:r w:rsidRPr="00AD16A7">
                <w:rPr>
                  <w:rFonts w:asciiTheme="majorHAnsi" w:eastAsia="Calibri" w:hAnsiTheme="majorHAnsi" w:cstheme="majorHAnsi"/>
                  <w:sz w:val="24"/>
                  <w:szCs w:val="24"/>
                </w:rPr>
                <w:delText>b</w:delText>
              </w:r>
            </w:del>
            <w:r w:rsidRPr="00AD16A7">
              <w:rPr>
                <w:rFonts w:asciiTheme="majorHAnsi" w:eastAsia="Calibri" w:hAnsiTheme="majorHAnsi" w:cstheme="majorHAnsi"/>
                <w:sz w:val="24"/>
                <w:szCs w:val="24"/>
              </w:rPr>
              <w:t xml:space="preserve">oundary-layer </w:t>
            </w:r>
            <w:del w:id="256" w:author="Neil Lareau" w:date="2020-02-27T14:45:00Z">
              <w:r w:rsidRPr="00AD16A7">
                <w:rPr>
                  <w:rFonts w:asciiTheme="majorHAnsi" w:eastAsia="Calibri" w:hAnsiTheme="majorHAnsi" w:cstheme="majorHAnsi"/>
                  <w:sz w:val="24"/>
                  <w:szCs w:val="24"/>
                </w:rPr>
                <w:delText xml:space="preserve">winds </w:delText>
              </w:r>
            </w:del>
            <w:ins w:id="257" w:author="Neil Lareau" w:date="2020-02-27T14:45:00Z">
              <w:r w:rsidR="002B0084">
                <w:rPr>
                  <w:rFonts w:asciiTheme="majorHAnsi" w:eastAsia="Calibri" w:hAnsiTheme="majorHAnsi" w:cstheme="majorHAnsi"/>
                  <w:sz w:val="24"/>
                  <w:szCs w:val="24"/>
                </w:rPr>
                <w:t>mixing</w:t>
              </w:r>
              <w:r w:rsidR="002B0084" w:rsidRPr="00AD16A7">
                <w:rPr>
                  <w:rFonts w:asciiTheme="majorHAnsi" w:eastAsia="Calibri" w:hAnsiTheme="majorHAnsi" w:cstheme="majorHAnsi"/>
                  <w:sz w:val="24"/>
                  <w:szCs w:val="24"/>
                </w:rPr>
                <w:t xml:space="preserve"> </w:t>
              </w:r>
            </w:ins>
            <w:r w:rsidRPr="00AD16A7">
              <w:rPr>
                <w:rFonts w:asciiTheme="majorHAnsi" w:eastAsia="Calibri" w:hAnsiTheme="majorHAnsi" w:cstheme="majorHAnsi"/>
                <w:sz w:val="24"/>
                <w:szCs w:val="24"/>
              </w:rPr>
              <w:t xml:space="preserve">and terrain-driven </w:t>
            </w:r>
            <w:ins w:id="258" w:author="Neil Lareau" w:date="2020-02-27T14:46:00Z">
              <w:r w:rsidR="002B0084">
                <w:rPr>
                  <w:rFonts w:asciiTheme="majorHAnsi" w:eastAsia="Calibri" w:hAnsiTheme="majorHAnsi" w:cstheme="majorHAnsi"/>
                  <w:sz w:val="24"/>
                  <w:szCs w:val="24"/>
                </w:rPr>
                <w:t xml:space="preserve">flows </w:t>
              </w:r>
            </w:ins>
            <w:r w:rsidRPr="00AD16A7">
              <w:rPr>
                <w:rFonts w:asciiTheme="majorHAnsi" w:eastAsia="Calibri" w:hAnsiTheme="majorHAnsi" w:cstheme="majorHAnsi"/>
                <w:sz w:val="24"/>
                <w:szCs w:val="24"/>
              </w:rPr>
              <w:t>transport</w:t>
            </w:r>
            <w:ins w:id="259" w:author="Neil Lareau" w:date="2020-02-27T14:46:00Z">
              <w:r w:rsidRPr="00AD16A7">
                <w:rPr>
                  <w:rFonts w:asciiTheme="majorHAnsi" w:eastAsia="Calibri" w:hAnsiTheme="majorHAnsi" w:cstheme="majorHAnsi"/>
                  <w:sz w:val="24"/>
                  <w:szCs w:val="24"/>
                </w:rPr>
                <w:t xml:space="preserve"> </w:t>
              </w:r>
            </w:ins>
            <w:del w:id="260" w:author="Neil Lareau" w:date="2020-02-27T14:46:00Z">
              <w:r w:rsidRPr="00AD16A7" w:rsidDel="002B0084">
                <w:rPr>
                  <w:rFonts w:asciiTheme="majorHAnsi" w:eastAsia="Calibri" w:hAnsiTheme="majorHAnsi" w:cstheme="majorHAnsi"/>
                  <w:sz w:val="24"/>
                  <w:szCs w:val="24"/>
                </w:rPr>
                <w:delText xml:space="preserve"> </w:delText>
              </w:r>
              <w:r w:rsidRPr="00AD16A7">
                <w:rPr>
                  <w:rFonts w:asciiTheme="majorHAnsi" w:eastAsia="Calibri" w:hAnsiTheme="majorHAnsi" w:cstheme="majorHAnsi"/>
                  <w:sz w:val="24"/>
                  <w:szCs w:val="24"/>
                </w:rPr>
                <w:delText>of</w:delText>
              </w:r>
            </w:del>
            <w:del w:id="261" w:author="Neil Lareau" w:date="2020-02-27T14:47:00Z">
              <w:r w:rsidRPr="00AD16A7">
                <w:rPr>
                  <w:rFonts w:asciiTheme="majorHAnsi" w:eastAsia="Calibri" w:hAnsiTheme="majorHAnsi" w:cstheme="majorHAnsi"/>
                  <w:sz w:val="24"/>
                  <w:szCs w:val="24"/>
                </w:rPr>
                <w:delText xml:space="preserve"> </w:delText>
              </w:r>
            </w:del>
            <w:r w:rsidRPr="00AD16A7">
              <w:rPr>
                <w:rFonts w:asciiTheme="majorHAnsi" w:eastAsia="Calibri" w:hAnsiTheme="majorHAnsi" w:cstheme="majorHAnsi"/>
                <w:sz w:val="24"/>
                <w:szCs w:val="24"/>
              </w:rPr>
              <w:t xml:space="preserve">pollutants, </w:t>
            </w:r>
            <w:ins w:id="262" w:author="Neil Lareau" w:date="2020-03-05T18:49:00Z">
              <w:r w:rsidRPr="00AD16A7">
                <w:rPr>
                  <w:rFonts w:asciiTheme="majorHAnsi" w:eastAsia="Calibri" w:hAnsiTheme="majorHAnsi" w:cstheme="majorHAnsi"/>
                  <w:sz w:val="24"/>
                  <w:szCs w:val="24"/>
                </w:rPr>
                <w:t>precursor</w:t>
              </w:r>
            </w:ins>
            <w:ins w:id="263" w:author="Neil Lareau" w:date="2020-02-27T14:45:00Z">
              <w:r w:rsidR="002B0084">
                <w:rPr>
                  <w:rFonts w:asciiTheme="majorHAnsi" w:eastAsia="Calibri" w:hAnsiTheme="majorHAnsi" w:cstheme="majorHAnsi"/>
                  <w:sz w:val="24"/>
                  <w:szCs w:val="24"/>
                </w:rPr>
                <w:t>s</w:t>
              </w:r>
            </w:ins>
            <w:del w:id="264" w:author="Neil Lareau" w:date="2020-03-05T18:49:00Z">
              <w:r w:rsidRPr="00AD16A7">
                <w:rPr>
                  <w:rFonts w:asciiTheme="majorHAnsi" w:eastAsia="Calibri" w:hAnsiTheme="majorHAnsi" w:cstheme="majorHAnsi"/>
                  <w:sz w:val="24"/>
                  <w:szCs w:val="24"/>
                </w:rPr>
                <w:delText>precursor</w:delText>
              </w:r>
            </w:del>
            <w:del w:id="265" w:author="Neil Lareau" w:date="2020-02-27T14:45:00Z">
              <w:r w:rsidRPr="00AD16A7">
                <w:rPr>
                  <w:rFonts w:asciiTheme="majorHAnsi" w:eastAsia="Calibri" w:hAnsiTheme="majorHAnsi" w:cstheme="majorHAnsi"/>
                  <w:sz w:val="24"/>
                  <w:szCs w:val="24"/>
                </w:rPr>
                <w:delText xml:space="preserve"> species</w:delText>
              </w:r>
            </w:del>
            <w:r w:rsidRPr="00AD16A7">
              <w:rPr>
                <w:rFonts w:asciiTheme="majorHAnsi" w:eastAsia="Calibri" w:hAnsiTheme="majorHAnsi" w:cstheme="majorHAnsi"/>
                <w:sz w:val="24"/>
                <w:szCs w:val="24"/>
              </w:rPr>
              <w:t xml:space="preserve">, and </w:t>
            </w:r>
            <w:del w:id="266" w:author="Neil Lareau" w:date="2020-02-27T14:45:00Z">
              <w:r w:rsidRPr="00AD16A7">
                <w:rPr>
                  <w:rFonts w:asciiTheme="majorHAnsi" w:eastAsia="Calibri" w:hAnsiTheme="majorHAnsi" w:cstheme="majorHAnsi"/>
                  <w:sz w:val="24"/>
                  <w:szCs w:val="24"/>
                </w:rPr>
                <w:delText xml:space="preserve">background </w:delText>
              </w:r>
            </w:del>
            <w:r w:rsidRPr="00AD16A7">
              <w:rPr>
                <w:rFonts w:asciiTheme="majorHAnsi" w:eastAsia="Calibri" w:hAnsiTheme="majorHAnsi" w:cstheme="majorHAnsi"/>
                <w:sz w:val="24"/>
                <w:szCs w:val="24"/>
              </w:rPr>
              <w:t xml:space="preserve">oxidants </w:t>
            </w:r>
            <w:del w:id="267" w:author="Neil Lareau" w:date="2020-02-27T14:46:00Z">
              <w:r w:rsidRPr="00AD16A7">
                <w:rPr>
                  <w:rFonts w:asciiTheme="majorHAnsi" w:eastAsia="Calibri" w:hAnsiTheme="majorHAnsi" w:cstheme="majorHAnsi"/>
                  <w:sz w:val="24"/>
                  <w:szCs w:val="24"/>
                </w:rPr>
                <w:delText>has been shown to</w:delText>
              </w:r>
            </w:del>
            <w:del w:id="268" w:author="Neil Lareau" w:date="2020-02-27T14:47:00Z">
              <w:r w:rsidRPr="00AD16A7">
                <w:rPr>
                  <w:rFonts w:asciiTheme="majorHAnsi" w:eastAsia="Calibri" w:hAnsiTheme="majorHAnsi" w:cstheme="majorHAnsi"/>
                  <w:sz w:val="24"/>
                  <w:szCs w:val="24"/>
                </w:rPr>
                <w:delText xml:space="preserve"> vary</w:delText>
              </w:r>
            </w:del>
            <w:ins w:id="269" w:author="Neil Lareau" w:date="2020-02-27T14:47:00Z">
              <w:r w:rsidR="002B0084">
                <w:rPr>
                  <w:rFonts w:asciiTheme="majorHAnsi" w:eastAsia="Calibri" w:hAnsiTheme="majorHAnsi" w:cstheme="majorHAnsi"/>
                  <w:sz w:val="24"/>
                  <w:szCs w:val="24"/>
                </w:rPr>
                <w:t>resulting in</w:t>
              </w:r>
            </w:ins>
            <w:r w:rsidRPr="00AD16A7">
              <w:rPr>
                <w:rFonts w:asciiTheme="majorHAnsi" w:eastAsia="Calibri" w:hAnsiTheme="majorHAnsi" w:cstheme="majorHAnsi"/>
                <w:sz w:val="24"/>
                <w:szCs w:val="24"/>
              </w:rPr>
              <w:t xml:space="preserve"> vertical</w:t>
            </w:r>
            <w:del w:id="270" w:author="Neil Lareau" w:date="2020-02-27T14:47:00Z">
              <w:r w:rsidRPr="00AD16A7">
                <w:rPr>
                  <w:rFonts w:asciiTheme="majorHAnsi" w:eastAsia="Calibri" w:hAnsiTheme="majorHAnsi" w:cstheme="majorHAnsi"/>
                  <w:sz w:val="24"/>
                  <w:szCs w:val="24"/>
                </w:rPr>
                <w:delText>ly</w:delText>
              </w:r>
            </w:del>
            <w:r w:rsidRPr="00AD16A7">
              <w:rPr>
                <w:rFonts w:asciiTheme="majorHAnsi" w:eastAsia="Calibri" w:hAnsiTheme="majorHAnsi" w:cstheme="majorHAnsi"/>
                <w:sz w:val="24"/>
                <w:szCs w:val="24"/>
              </w:rPr>
              <w:t>, spatial</w:t>
            </w:r>
            <w:del w:id="271" w:author="Neil Lareau" w:date="2020-02-27T14:47:00Z">
              <w:r w:rsidRPr="00AD16A7">
                <w:rPr>
                  <w:rFonts w:asciiTheme="majorHAnsi" w:eastAsia="Calibri" w:hAnsiTheme="majorHAnsi" w:cstheme="majorHAnsi"/>
                  <w:sz w:val="24"/>
                  <w:szCs w:val="24"/>
                </w:rPr>
                <w:delText>ly</w:delText>
              </w:r>
            </w:del>
            <w:r w:rsidRPr="00AD16A7">
              <w:rPr>
                <w:rFonts w:asciiTheme="majorHAnsi" w:eastAsia="Calibri" w:hAnsiTheme="majorHAnsi" w:cstheme="majorHAnsi"/>
                <w:sz w:val="24"/>
                <w:szCs w:val="24"/>
              </w:rPr>
              <w:t xml:space="preserve"> and </w:t>
            </w:r>
            <w:del w:id="272" w:author="Crosman, Erik T." w:date="2020-03-05T18:50:00Z">
              <w:r w:rsidRPr="00AD16A7">
                <w:rPr>
                  <w:rFonts w:asciiTheme="majorHAnsi" w:eastAsia="Calibri" w:hAnsiTheme="majorHAnsi" w:cstheme="majorHAnsi"/>
                  <w:sz w:val="24"/>
                  <w:szCs w:val="24"/>
                </w:rPr>
                <w:delText>temporally</w:delText>
              </w:r>
            </w:del>
            <w:ins w:id="273" w:author="De Wekker, Stephan Franz Joseph (sfd3d)" w:date="2020-03-05T18:51:00Z">
              <w:r w:rsidRPr="00AD16A7">
                <w:rPr>
                  <w:rFonts w:asciiTheme="majorHAnsi" w:eastAsia="Calibri" w:hAnsiTheme="majorHAnsi" w:cstheme="majorHAnsi"/>
                  <w:sz w:val="24"/>
                  <w:szCs w:val="24"/>
                </w:rPr>
                <w:t xml:space="preserve">. </w:t>
              </w:r>
            </w:ins>
            <w:ins w:id="274" w:author="De Wekker, Stephan Franz Joseph (sfd3d)" w:date="2020-03-04T11:17:00Z">
              <w:r w:rsidR="00486CB1">
                <w:rPr>
                  <w:rFonts w:asciiTheme="majorHAnsi" w:eastAsia="Calibri" w:hAnsiTheme="majorHAnsi" w:cstheme="majorHAnsi"/>
                  <w:sz w:val="24"/>
                  <w:szCs w:val="24"/>
                </w:rPr>
                <w:t>Ou</w:t>
              </w:r>
            </w:ins>
            <w:ins w:id="275" w:author="De Wekker, Stephan Franz Joseph (sfd3d)" w:date="2020-03-04T11:18:00Z">
              <w:r w:rsidR="00486CB1">
                <w:rPr>
                  <w:rFonts w:asciiTheme="majorHAnsi" w:eastAsia="Calibri" w:hAnsiTheme="majorHAnsi" w:cstheme="majorHAnsi"/>
                  <w:sz w:val="24"/>
                  <w:szCs w:val="24"/>
                </w:rPr>
                <w:t>t</w:t>
              </w:r>
            </w:ins>
            <w:ins w:id="276" w:author="De Wekker, Stephan Franz Joseph (sfd3d)" w:date="2020-03-04T11:17:00Z">
              <w:r w:rsidR="00486CB1">
                <w:rPr>
                  <w:rFonts w:asciiTheme="majorHAnsi" w:eastAsia="Calibri" w:hAnsiTheme="majorHAnsi" w:cstheme="majorHAnsi"/>
                  <w:sz w:val="24"/>
                  <w:szCs w:val="24"/>
                </w:rPr>
                <w:t>flows</w:t>
              </w:r>
            </w:ins>
            <w:ins w:id="277" w:author="Neil Lareau" w:date="2020-03-05T18:49:00Z">
              <w:r w:rsidRPr="00AD16A7">
                <w:rPr>
                  <w:rFonts w:asciiTheme="majorHAnsi" w:eastAsia="Calibri" w:hAnsiTheme="majorHAnsi" w:cstheme="majorHAnsi"/>
                  <w:sz w:val="24"/>
                  <w:szCs w:val="24"/>
                </w:rPr>
                <w:t>temporal</w:t>
              </w:r>
            </w:ins>
            <w:del w:id="278" w:author="Neil Lareau" w:date="2020-02-27T14:47:00Z">
              <w:r w:rsidRPr="00AD16A7" w:rsidDel="002B0084">
                <w:rPr>
                  <w:rFonts w:asciiTheme="majorHAnsi" w:eastAsia="Calibri" w:hAnsiTheme="majorHAnsi" w:cstheme="majorHAnsi"/>
                  <w:sz w:val="24"/>
                  <w:szCs w:val="24"/>
                </w:rPr>
                <w:delText>l</w:delText>
              </w:r>
            </w:del>
            <w:ins w:id="279" w:author="Neil Lareau" w:date="2020-02-27T14:47:00Z">
              <w:r w:rsidR="002B0084">
                <w:rPr>
                  <w:rFonts w:asciiTheme="majorHAnsi" w:eastAsia="Calibri" w:hAnsiTheme="majorHAnsi" w:cstheme="majorHAnsi"/>
                  <w:sz w:val="24"/>
                  <w:szCs w:val="24"/>
                </w:rPr>
                <w:t xml:space="preserve"> variations </w:t>
              </w:r>
            </w:ins>
            <w:del w:id="280" w:author="Neil Lareau" w:date="2020-02-27T14:47:00Z">
              <w:r w:rsidRPr="00AD16A7" w:rsidDel="002B0084">
                <w:rPr>
                  <w:rFonts w:asciiTheme="majorHAnsi" w:eastAsia="Calibri" w:hAnsiTheme="majorHAnsi" w:cstheme="majorHAnsi"/>
                  <w:sz w:val="24"/>
                  <w:szCs w:val="24"/>
                </w:rPr>
                <w:delText>y.</w:delText>
              </w:r>
            </w:del>
            <w:ins w:id="281" w:author="Neil Lareau" w:date="2020-02-27T14:47:00Z">
              <w:r w:rsidR="002B0084">
                <w:rPr>
                  <w:rFonts w:asciiTheme="majorHAnsi" w:eastAsia="Calibri" w:hAnsiTheme="majorHAnsi" w:cstheme="majorHAnsi"/>
                  <w:sz w:val="24"/>
                  <w:szCs w:val="24"/>
                </w:rPr>
                <w:t xml:space="preserve">in </w:t>
              </w:r>
              <w:r w:rsidR="00012CAF">
                <w:rPr>
                  <w:rFonts w:asciiTheme="majorHAnsi" w:eastAsia="Calibri" w:hAnsiTheme="majorHAnsi" w:cstheme="majorHAnsi"/>
                  <w:sz w:val="24"/>
                  <w:szCs w:val="24"/>
                </w:rPr>
                <w:t>PCAP chemical compositi</w:t>
              </w:r>
            </w:ins>
            <w:ins w:id="282" w:author="Neil Lareau" w:date="2020-02-27T14:48:00Z">
              <w:r w:rsidR="00012CAF">
                <w:rPr>
                  <w:rFonts w:asciiTheme="majorHAnsi" w:eastAsia="Calibri" w:hAnsiTheme="majorHAnsi" w:cstheme="majorHAnsi"/>
                  <w:sz w:val="24"/>
                  <w:szCs w:val="24"/>
                </w:rPr>
                <w:t>on</w:t>
              </w:r>
            </w:ins>
            <w:ins w:id="283" w:author="Crosman, Erik T." w:date="2020-03-05T18:49:00Z">
              <w:r w:rsidRPr="00AD16A7">
                <w:rPr>
                  <w:rFonts w:asciiTheme="majorHAnsi" w:eastAsia="Calibri" w:hAnsiTheme="majorHAnsi" w:cstheme="majorHAnsi"/>
                  <w:sz w:val="24"/>
                  <w:szCs w:val="24"/>
                </w:rPr>
                <w:t xml:space="preserve">temporally. </w:t>
              </w:r>
            </w:ins>
            <w:ins w:id="284" w:author="Kelly, James" w:date="2020-02-19T13:53:00Z">
              <w:r w:rsidR="00FD4D00">
                <w:rPr>
                  <w:rFonts w:asciiTheme="majorHAnsi" w:eastAsia="Calibri" w:hAnsiTheme="majorHAnsi" w:cstheme="majorHAnsi"/>
                  <w:sz w:val="24"/>
                  <w:szCs w:val="24"/>
                </w:rPr>
                <w:t xml:space="preserve"> Secondary pollutant formation has been found to be sensitive to oxidant a</w:t>
              </w:r>
            </w:ins>
            <w:ins w:id="285" w:author="Kelly, James" w:date="2020-02-23T09:09:00Z">
              <w:r w:rsidR="002D66D8">
                <w:rPr>
                  <w:rFonts w:asciiTheme="majorHAnsi" w:eastAsia="Calibri" w:hAnsiTheme="majorHAnsi" w:cstheme="majorHAnsi"/>
                  <w:sz w:val="24"/>
                  <w:szCs w:val="24"/>
                </w:rPr>
                <w:t xml:space="preserve">bundance </w:t>
              </w:r>
            </w:ins>
            <w:ins w:id="286" w:author="Kelly, James" w:date="2020-02-19T13:53:00Z">
              <w:r w:rsidR="00FD4D00">
                <w:rPr>
                  <w:rFonts w:asciiTheme="majorHAnsi" w:eastAsia="Calibri" w:hAnsiTheme="majorHAnsi" w:cstheme="majorHAnsi"/>
                  <w:sz w:val="24"/>
                  <w:szCs w:val="24"/>
                </w:rPr>
                <w:t xml:space="preserve">during winter </w:t>
              </w:r>
            </w:ins>
            <w:ins w:id="287" w:author="Kelly, James" w:date="2020-02-19T13:54:00Z">
              <w:r w:rsidR="00FD4D00">
                <w:rPr>
                  <w:rFonts w:asciiTheme="majorHAnsi" w:eastAsia="Calibri" w:hAnsiTheme="majorHAnsi" w:cstheme="majorHAnsi"/>
                  <w:sz w:val="24"/>
                  <w:szCs w:val="24"/>
                </w:rPr>
                <w:t xml:space="preserve">PM episodes.  Oxidants may be depleted in isolated atmospheric layers, but </w:t>
              </w:r>
            </w:ins>
            <w:ins w:id="288" w:author="Kelly, James" w:date="2020-02-19T13:55:00Z">
              <w:r w:rsidR="00FD4D00">
                <w:rPr>
                  <w:rFonts w:asciiTheme="majorHAnsi" w:eastAsia="Calibri" w:hAnsiTheme="majorHAnsi" w:cstheme="majorHAnsi"/>
                  <w:sz w:val="24"/>
                  <w:szCs w:val="24"/>
                </w:rPr>
                <w:t xml:space="preserve">entrainment of oxidants from </w:t>
              </w:r>
            </w:ins>
            <w:ins w:id="289" w:author="De Wekker, Stephan Franz Joseph (sfd3d)" w:date="2020-03-04T11:17:00Z">
              <w:r w:rsidR="00486CB1">
                <w:rPr>
                  <w:rFonts w:asciiTheme="majorHAnsi" w:eastAsia="Calibri" w:hAnsiTheme="majorHAnsi" w:cstheme="majorHAnsi"/>
                  <w:sz w:val="24"/>
                  <w:szCs w:val="24"/>
                </w:rPr>
                <w:t xml:space="preserve">canyons </w:t>
              </w:r>
            </w:ins>
            <w:ins w:id="290" w:author="De Wekker, Stephan Franz Joseph (sfd3d)" w:date="2020-03-04T11:18:00Z">
              <w:r w:rsidR="00486CB1">
                <w:rPr>
                  <w:rFonts w:asciiTheme="majorHAnsi" w:eastAsia="Calibri" w:hAnsiTheme="majorHAnsi" w:cstheme="majorHAnsi"/>
                  <w:sz w:val="24"/>
                  <w:szCs w:val="24"/>
                </w:rPr>
                <w:t>–</w:t>
              </w:r>
            </w:ins>
            <w:ins w:id="291" w:author="De Wekker, Stephan Franz Joseph (sfd3d)" w:date="2020-03-04T11:17:00Z">
              <w:r w:rsidR="00486CB1">
                <w:rPr>
                  <w:rFonts w:asciiTheme="majorHAnsi" w:eastAsia="Calibri" w:hAnsiTheme="majorHAnsi" w:cstheme="majorHAnsi"/>
                  <w:sz w:val="24"/>
                  <w:szCs w:val="24"/>
                </w:rPr>
                <w:t xml:space="preserve"> relatively </w:t>
              </w:r>
            </w:ins>
            <w:ins w:id="292" w:author="De Wekker, Stephan Franz Joseph (sfd3d)" w:date="2020-03-04T11:18:00Z">
              <w:r w:rsidR="00486CB1">
                <w:rPr>
                  <w:rFonts w:asciiTheme="majorHAnsi" w:eastAsia="Calibri" w:hAnsiTheme="majorHAnsi" w:cstheme="majorHAnsi"/>
                  <w:sz w:val="24"/>
                  <w:szCs w:val="24"/>
                </w:rPr>
                <w:t>clean air</w:t>
              </w:r>
            </w:ins>
            <w:ins w:id="293" w:author="Kelly, James" w:date="2020-02-19T13:55:00Z">
              <w:r w:rsidR="00FD4D00">
                <w:rPr>
                  <w:rFonts w:asciiTheme="majorHAnsi" w:eastAsia="Calibri" w:hAnsiTheme="majorHAnsi" w:cstheme="majorHAnsi"/>
                  <w:sz w:val="24"/>
                  <w:szCs w:val="24"/>
                </w:rPr>
                <w:t>aloft (</w:t>
              </w:r>
            </w:ins>
            <w:ins w:id="294" w:author="Kelly, James" w:date="2020-02-23T09:10:00Z">
              <w:r w:rsidR="002D66D8">
                <w:rPr>
                  <w:rFonts w:asciiTheme="majorHAnsi" w:eastAsia="Calibri" w:hAnsiTheme="majorHAnsi" w:cstheme="majorHAnsi"/>
                  <w:sz w:val="24"/>
                  <w:szCs w:val="24"/>
                </w:rPr>
                <w:t>e.g., the</w:t>
              </w:r>
            </w:ins>
            <w:ins w:id="295" w:author="Kelly, James" w:date="2020-02-19T13:55:00Z">
              <w:r w:rsidR="00FD4D00">
                <w:rPr>
                  <w:rFonts w:asciiTheme="majorHAnsi" w:eastAsia="Calibri" w:hAnsiTheme="majorHAnsi" w:cstheme="majorHAnsi"/>
                  <w:sz w:val="24"/>
                  <w:szCs w:val="24"/>
                </w:rPr>
                <w:t xml:space="preserve"> regional background) or </w:t>
              </w:r>
            </w:ins>
            <w:ins w:id="296" w:author="De Wekker, Stephan Franz Joseph (sfd3d)" w:date="2020-03-04T11:18:00Z">
              <w:r w:rsidR="00486CB1">
                <w:rPr>
                  <w:rFonts w:asciiTheme="majorHAnsi" w:eastAsia="Calibri" w:hAnsiTheme="majorHAnsi" w:cstheme="majorHAnsi"/>
                  <w:sz w:val="24"/>
                  <w:szCs w:val="24"/>
                </w:rPr>
                <w:t>recirculated polluted/aged air?</w:t>
              </w:r>
            </w:ins>
            <w:ins w:id="297" w:author="Kelly, James" w:date="2020-02-19T13:55:00Z">
              <w:r w:rsidR="00FD4D00">
                <w:rPr>
                  <w:rFonts w:asciiTheme="majorHAnsi" w:eastAsia="Calibri" w:hAnsiTheme="majorHAnsi" w:cstheme="majorHAnsi"/>
                  <w:sz w:val="24"/>
                  <w:szCs w:val="24"/>
                </w:rPr>
                <w:t>from sidewall flows</w:t>
              </w:r>
            </w:ins>
            <w:ins w:id="298" w:author="Kelly, James" w:date="2020-02-19T13:56:00Z">
              <w:r w:rsidR="00FD4D00">
                <w:rPr>
                  <w:rFonts w:asciiTheme="majorHAnsi" w:eastAsia="Calibri" w:hAnsiTheme="majorHAnsi" w:cstheme="majorHAnsi"/>
                  <w:sz w:val="24"/>
                  <w:szCs w:val="24"/>
                </w:rPr>
                <w:t xml:space="preserve"> could sustain chemistry that would otherwise</w:t>
              </w:r>
            </w:ins>
            <w:ins w:id="299" w:author="Kelly, James" w:date="2020-02-19T13:57:00Z">
              <w:r w:rsidR="00913075">
                <w:rPr>
                  <w:rFonts w:asciiTheme="majorHAnsi" w:eastAsia="Calibri" w:hAnsiTheme="majorHAnsi" w:cstheme="majorHAnsi"/>
                  <w:sz w:val="24"/>
                  <w:szCs w:val="24"/>
                </w:rPr>
                <w:t xml:space="preserve"> be limited by lack of oxidants.</w:t>
              </w:r>
            </w:ins>
            <w:ins w:id="300" w:author="Kelly, James" w:date="2020-02-19T13:55:00Z">
              <w:del w:id="301" w:author="Neil Lareau" w:date="2020-02-27T14:47:00Z">
                <w:r w:rsidR="00FD4D00">
                  <w:rPr>
                    <w:rFonts w:asciiTheme="majorHAnsi" w:eastAsia="Calibri" w:hAnsiTheme="majorHAnsi" w:cstheme="majorHAnsi"/>
                    <w:sz w:val="24"/>
                    <w:szCs w:val="24"/>
                  </w:rPr>
                  <w:delText xml:space="preserve"> </w:delText>
                </w:r>
              </w:del>
            </w:ins>
          </w:p>
        </w:tc>
      </w:tr>
      <w:tr w:rsidR="00514320" w14:paraId="5A78A85C" w14:textId="77777777" w:rsidTr="00AA5237">
        <w:tc>
          <w:tcPr>
            <w:tcW w:w="2065" w:type="dxa"/>
            <w:tcPrChange w:id="302" w:author="Kelly, James" w:date="2020-03-05T18:54:00Z">
              <w:tcPr>
                <w:tcW w:w="2065" w:type="dxa"/>
                <w:gridSpan w:val="2"/>
              </w:tcPr>
            </w:tcPrChange>
          </w:tcPr>
          <w:p w14:paraId="448839B4" w14:textId="30938AA3" w:rsidR="003D2AF9" w:rsidRPr="00AD16A7" w:rsidRDefault="00FB20DC" w:rsidP="00FB20DC">
            <w:pPr>
              <w:rPr>
                <w:rFonts w:asciiTheme="majorHAnsi" w:eastAsia="Calibri" w:hAnsiTheme="majorHAnsi" w:cstheme="majorHAnsi"/>
                <w:sz w:val="24"/>
                <w:szCs w:val="24"/>
              </w:rPr>
            </w:pPr>
            <w:r>
              <w:rPr>
                <w:rFonts w:asciiTheme="majorHAnsi" w:eastAsia="Calibri" w:hAnsiTheme="majorHAnsi" w:cstheme="majorHAnsi"/>
                <w:sz w:val="24"/>
                <w:szCs w:val="24"/>
              </w:rPr>
              <w:t xml:space="preserve">Diurnal meteorological forcing </w:t>
            </w:r>
          </w:p>
        </w:tc>
        <w:tc>
          <w:tcPr>
            <w:tcW w:w="2610" w:type="dxa"/>
            <w:tcPrChange w:id="303" w:author="Kelly, James" w:date="2020-03-05T18:54:00Z">
              <w:tcPr>
                <w:tcW w:w="2160" w:type="dxa"/>
              </w:tcPr>
            </w:tcPrChange>
          </w:tcPr>
          <w:p w14:paraId="391A77AC" w14:textId="3D3E681F" w:rsidR="003D2AF9" w:rsidRPr="00AD16A7" w:rsidRDefault="00FB20DC" w:rsidP="00FB20DC">
            <w:pPr>
              <w:rPr>
                <w:rFonts w:asciiTheme="majorHAnsi" w:eastAsia="Calibri" w:hAnsiTheme="majorHAnsi" w:cstheme="majorHAnsi"/>
                <w:sz w:val="24"/>
                <w:szCs w:val="24"/>
              </w:rPr>
            </w:pPr>
            <w:r>
              <w:rPr>
                <w:rFonts w:asciiTheme="majorHAnsi" w:eastAsia="Calibri" w:hAnsiTheme="majorHAnsi" w:cstheme="majorHAnsi"/>
                <w:sz w:val="24"/>
                <w:szCs w:val="24"/>
              </w:rPr>
              <w:t>Pho</w:t>
            </w:r>
            <w:del w:id="304" w:author="Pablo Saide" w:date="2020-02-21T11:09:00Z">
              <w:r>
                <w:rPr>
                  <w:rFonts w:asciiTheme="majorHAnsi" w:eastAsia="Calibri" w:hAnsiTheme="majorHAnsi" w:cstheme="majorHAnsi"/>
                  <w:sz w:val="24"/>
                  <w:szCs w:val="24"/>
                </w:rPr>
                <w:delText>to</w:delText>
              </w:r>
            </w:del>
            <w:del w:id="305" w:author="Kelly, James" w:date="2020-02-19T13:57:00Z">
              <w:r w:rsidDel="004D0379">
                <w:rPr>
                  <w:rFonts w:asciiTheme="majorHAnsi" w:eastAsia="Calibri" w:hAnsiTheme="majorHAnsi" w:cstheme="majorHAnsi"/>
                  <w:sz w:val="24"/>
                  <w:szCs w:val="24"/>
                </w:rPr>
                <w:delText xml:space="preserve">chemical </w:delText>
              </w:r>
            </w:del>
            <w:ins w:id="306" w:author="Pablo Saide" w:date="2020-02-21T11:09:00Z">
              <w:r w:rsidR="00CC35AC">
                <w:rPr>
                  <w:rFonts w:asciiTheme="majorHAnsi" w:eastAsia="Calibri" w:hAnsiTheme="majorHAnsi" w:cstheme="majorHAnsi"/>
                  <w:sz w:val="24"/>
                  <w:szCs w:val="24"/>
                </w:rPr>
                <w:t>to</w:t>
              </w:r>
            </w:ins>
            <w:ins w:id="307" w:author="Pablo Saide" w:date="2020-03-05T18:50:00Z">
              <w:r>
                <w:rPr>
                  <w:rFonts w:asciiTheme="majorHAnsi" w:eastAsia="Calibri" w:hAnsiTheme="majorHAnsi" w:cstheme="majorHAnsi"/>
                  <w:sz w:val="24"/>
                  <w:szCs w:val="24"/>
                </w:rPr>
                <w:t>chemistry</w:t>
              </w:r>
            </w:ins>
            <w:del w:id="308" w:author="Pablo Saide" w:date="2020-03-05T18:50:00Z">
              <w:r>
                <w:rPr>
                  <w:rFonts w:asciiTheme="majorHAnsi" w:eastAsia="Calibri" w:hAnsiTheme="majorHAnsi" w:cstheme="majorHAnsi"/>
                  <w:sz w:val="24"/>
                  <w:szCs w:val="24"/>
                </w:rPr>
                <w:delText>chemistry</w:delText>
              </w:r>
            </w:del>
          </w:p>
        </w:tc>
        <w:tc>
          <w:tcPr>
            <w:tcW w:w="4675" w:type="dxa"/>
            <w:tcPrChange w:id="309" w:author="Kelly, James" w:date="2020-03-05T18:54:00Z">
              <w:tcPr>
                <w:tcW w:w="5125" w:type="dxa"/>
                <w:gridSpan w:val="2"/>
              </w:tcPr>
            </w:tcPrChange>
          </w:tcPr>
          <w:p w14:paraId="476DCDB0" w14:textId="6BCF539A" w:rsidR="003D2AF9" w:rsidRPr="00AD16A7" w:rsidRDefault="00FB20DC" w:rsidP="00880CCC">
            <w:pPr>
              <w:rPr>
                <w:rFonts w:asciiTheme="majorHAnsi" w:eastAsia="Calibri" w:hAnsiTheme="majorHAnsi" w:cstheme="majorHAnsi"/>
                <w:sz w:val="24"/>
                <w:szCs w:val="24"/>
              </w:rPr>
            </w:pPr>
            <w:r>
              <w:rPr>
                <w:rFonts w:asciiTheme="majorHAnsi" w:hAnsiTheme="majorHAnsi" w:cstheme="majorHAnsi"/>
                <w:sz w:val="24"/>
                <w:szCs w:val="24"/>
              </w:rPr>
              <w:t>Complex feedbacks between vertical layers, mixing of precursors, and actinic flux.</w:t>
            </w:r>
            <w:ins w:id="310" w:author="Kelly, James" w:date="2020-02-19T13:58:00Z">
              <w:r w:rsidR="004D0379">
                <w:rPr>
                  <w:rFonts w:asciiTheme="majorHAnsi" w:hAnsiTheme="majorHAnsi" w:cstheme="majorHAnsi"/>
                  <w:sz w:val="24"/>
                  <w:szCs w:val="24"/>
                </w:rPr>
                <w:t xml:space="preserve">  Secondary pollutant formation cycles follow different formation pathways during nighttime and daytime conditions.</w:t>
              </w:r>
            </w:ins>
            <w:ins w:id="311" w:author="Kelly, James" w:date="2020-02-19T14:00:00Z">
              <w:r w:rsidR="004D0379">
                <w:rPr>
                  <w:rFonts w:asciiTheme="majorHAnsi" w:hAnsiTheme="majorHAnsi" w:cstheme="majorHAnsi"/>
                  <w:sz w:val="24"/>
                  <w:szCs w:val="24"/>
                </w:rPr>
                <w:t xml:space="preserve">  </w:t>
              </w:r>
            </w:ins>
            <w:ins w:id="312" w:author="Kelly, James" w:date="2020-02-19T14:01:00Z">
              <w:r w:rsidR="004D0379">
                <w:rPr>
                  <w:rFonts w:asciiTheme="majorHAnsi" w:hAnsiTheme="majorHAnsi" w:cstheme="majorHAnsi"/>
                  <w:sz w:val="24"/>
                  <w:szCs w:val="24"/>
                </w:rPr>
                <w:t>Vertical mixing may be relatively homogen</w:t>
              </w:r>
            </w:ins>
            <w:ins w:id="313" w:author="Kelly, James" w:date="2020-02-19T14:02:00Z">
              <w:r w:rsidR="004D0379">
                <w:rPr>
                  <w:rFonts w:asciiTheme="majorHAnsi" w:hAnsiTheme="majorHAnsi" w:cstheme="majorHAnsi"/>
                  <w:sz w:val="24"/>
                  <w:szCs w:val="24"/>
                </w:rPr>
                <w:t xml:space="preserve">eous in certain basins during daytime, but </w:t>
              </w:r>
            </w:ins>
            <w:ins w:id="314" w:author="Kelly, James" w:date="2020-02-19T14:03:00Z">
              <w:r w:rsidR="004D0379">
                <w:rPr>
                  <w:rFonts w:asciiTheme="majorHAnsi" w:hAnsiTheme="majorHAnsi" w:cstheme="majorHAnsi"/>
                  <w:sz w:val="24"/>
                  <w:szCs w:val="24"/>
                </w:rPr>
                <w:t>the surface layer may be decoupled from residual layer</w:t>
              </w:r>
            </w:ins>
            <w:ins w:id="315" w:author="Kelly, James" w:date="2020-02-23T09:11:00Z">
              <w:r w:rsidR="002D66D8">
                <w:rPr>
                  <w:rFonts w:asciiTheme="majorHAnsi" w:hAnsiTheme="majorHAnsi" w:cstheme="majorHAnsi"/>
                  <w:sz w:val="24"/>
                  <w:szCs w:val="24"/>
                </w:rPr>
                <w:t>(s)</w:t>
              </w:r>
            </w:ins>
            <w:ins w:id="316" w:author="Kelly, James" w:date="2020-02-19T14:03:00Z">
              <w:r w:rsidR="004D0379">
                <w:rPr>
                  <w:rFonts w:asciiTheme="majorHAnsi" w:hAnsiTheme="majorHAnsi" w:cstheme="majorHAnsi"/>
                  <w:sz w:val="24"/>
                  <w:szCs w:val="24"/>
                </w:rPr>
                <w:t xml:space="preserve"> at night.</w:t>
              </w:r>
            </w:ins>
          </w:p>
        </w:tc>
      </w:tr>
      <w:tr w:rsidR="00BA2C9A" w14:paraId="6A3E8823" w14:textId="77777777" w:rsidTr="00E25276">
        <w:trPr>
          <w:ins w:id="317" w:author="Ian C Faloona" w:date="2020-03-04T18:00:00Z"/>
        </w:trPr>
        <w:tc>
          <w:tcPr>
            <w:tcW w:w="2065" w:type="dxa"/>
          </w:tcPr>
          <w:p w14:paraId="431F4485" w14:textId="05F72EA8" w:rsidR="00BA2C9A" w:rsidRDefault="00CC37FD" w:rsidP="00FB20DC">
            <w:pPr>
              <w:rPr>
                <w:ins w:id="318" w:author="Ian C Faloona" w:date="2020-03-04T18:00:00Z"/>
                <w:rFonts w:asciiTheme="majorHAnsi" w:eastAsia="Calibri" w:hAnsiTheme="majorHAnsi" w:cstheme="majorHAnsi"/>
                <w:sz w:val="24"/>
                <w:szCs w:val="24"/>
              </w:rPr>
            </w:pPr>
            <w:ins w:id="319" w:author="De Wekker, Stephan Franz Joseph (sfd3d)" w:date="2020-03-04T12:27:00Z">
              <w:r>
                <w:rPr>
                  <w:rFonts w:asciiTheme="majorHAnsi" w:eastAsia="Calibri" w:hAnsiTheme="majorHAnsi" w:cstheme="majorHAnsi"/>
                  <w:sz w:val="24"/>
                  <w:szCs w:val="24"/>
                </w:rPr>
                <w:t>PCAPS depth</w:t>
              </w:r>
            </w:ins>
            <w:ins w:id="320" w:author="Ian C Faloona" w:date="2020-03-04T18:02:00Z">
              <w:r w:rsidR="00BA2C9A">
                <w:rPr>
                  <w:rFonts w:asciiTheme="majorHAnsi" w:eastAsia="Calibri" w:hAnsiTheme="majorHAnsi" w:cstheme="majorHAnsi"/>
                  <w:sz w:val="24"/>
                  <w:szCs w:val="24"/>
                </w:rPr>
                <w:t>Fog and/or aerosol loading decreasing surface net radiation</w:t>
              </w:r>
            </w:ins>
            <w:ins w:id="321" w:author="Ian C Faloona" w:date="2020-03-04T18:03:00Z">
              <w:r w:rsidR="00BA2C9A">
                <w:rPr>
                  <w:rFonts w:asciiTheme="majorHAnsi" w:eastAsia="Calibri" w:hAnsiTheme="majorHAnsi" w:cstheme="majorHAnsi"/>
                  <w:sz w:val="24"/>
                  <w:szCs w:val="24"/>
                </w:rPr>
                <w:t xml:space="preserve"> (increasing heat defecit)</w:t>
              </w:r>
            </w:ins>
          </w:p>
        </w:tc>
        <w:tc>
          <w:tcPr>
            <w:tcW w:w="2160" w:type="dxa"/>
          </w:tcPr>
          <w:p w14:paraId="21947AE2" w14:textId="7D8DF201" w:rsidR="00BA2C9A" w:rsidRDefault="00CC37FD" w:rsidP="00FB20DC">
            <w:pPr>
              <w:rPr>
                <w:ins w:id="322" w:author="Ian C Faloona" w:date="2020-03-04T18:00:00Z"/>
                <w:rFonts w:asciiTheme="majorHAnsi" w:eastAsia="Calibri" w:hAnsiTheme="majorHAnsi" w:cstheme="majorHAnsi"/>
                <w:sz w:val="24"/>
                <w:szCs w:val="24"/>
              </w:rPr>
            </w:pPr>
            <w:ins w:id="323" w:author="De Wekker, Stephan Franz Joseph (sfd3d)" w:date="2020-03-04T12:28:00Z">
              <w:r>
                <w:rPr>
                  <w:rFonts w:asciiTheme="majorHAnsi" w:eastAsia="Calibri" w:hAnsiTheme="majorHAnsi" w:cstheme="majorHAnsi"/>
                  <w:sz w:val="24"/>
                  <w:szCs w:val="24"/>
                </w:rPr>
                <w:t>Concentration changes</w:t>
              </w:r>
            </w:ins>
            <w:ins w:id="324" w:author="Ian C Faloona" w:date="2020-03-04T18:04:00Z">
              <w:r w:rsidR="00BA2C9A">
                <w:rPr>
                  <w:rFonts w:asciiTheme="majorHAnsi" w:eastAsia="Calibri" w:hAnsiTheme="majorHAnsi" w:cstheme="majorHAnsi"/>
                  <w:sz w:val="24"/>
                  <w:szCs w:val="24"/>
                </w:rPr>
                <w:t>Increased photochemical gradients</w:t>
              </w:r>
            </w:ins>
          </w:p>
        </w:tc>
        <w:tc>
          <w:tcPr>
            <w:tcW w:w="5125" w:type="dxa"/>
          </w:tcPr>
          <w:p w14:paraId="583AFE67" w14:textId="5FDD4609" w:rsidR="00BA2C9A" w:rsidRDefault="00CC37FD" w:rsidP="00880CCC">
            <w:pPr>
              <w:rPr>
                <w:ins w:id="325" w:author="Ian C Faloona" w:date="2020-03-04T18:00:00Z"/>
                <w:rFonts w:asciiTheme="majorHAnsi" w:hAnsiTheme="majorHAnsi" w:cstheme="majorHAnsi"/>
                <w:sz w:val="24"/>
                <w:szCs w:val="24"/>
              </w:rPr>
            </w:pPr>
            <w:ins w:id="326" w:author="De Wekker, Stephan Franz Joseph (sfd3d)" w:date="2020-03-04T12:27:00Z">
              <w:r>
                <w:rPr>
                  <w:rFonts w:asciiTheme="majorHAnsi" w:eastAsia="Calibri" w:hAnsiTheme="majorHAnsi" w:cstheme="majorHAnsi"/>
                  <w:sz w:val="24"/>
                  <w:szCs w:val="24"/>
                </w:rPr>
                <w:t xml:space="preserve">Spatial and temporal variability </w:t>
              </w:r>
            </w:ins>
            <w:ins w:id="327" w:author="De Wekker, Stephan Franz Joseph (sfd3d)" w:date="2020-03-04T12:28:00Z">
              <w:r>
                <w:rPr>
                  <w:rFonts w:asciiTheme="majorHAnsi" w:eastAsia="Calibri" w:hAnsiTheme="majorHAnsi" w:cstheme="majorHAnsi"/>
                  <w:sz w:val="24"/>
                  <w:szCs w:val="24"/>
                </w:rPr>
                <w:t>of air volume</w:t>
              </w:r>
            </w:ins>
            <w:ins w:id="328" w:author="Ian C Faloona" w:date="2020-03-04T18:05:00Z">
              <w:r w:rsidR="00BA2C9A">
                <w:rPr>
                  <w:rFonts w:asciiTheme="majorHAnsi" w:hAnsiTheme="majorHAnsi" w:cstheme="majorHAnsi"/>
                  <w:sz w:val="24"/>
                  <w:szCs w:val="24"/>
                </w:rPr>
                <w:t>A potential positive feedback between PCAP lifetime, PM build</w:t>
              </w:r>
            </w:ins>
            <w:ins w:id="329" w:author="Ian C Faloona" w:date="2020-03-04T18:06:00Z">
              <w:r w:rsidR="00BA2C9A">
                <w:rPr>
                  <w:rFonts w:asciiTheme="majorHAnsi" w:hAnsiTheme="majorHAnsi" w:cstheme="majorHAnsi"/>
                  <w:sz w:val="24"/>
                  <w:szCs w:val="24"/>
                </w:rPr>
                <w:t xml:space="preserve">up, and </w:t>
              </w:r>
            </w:ins>
            <w:ins w:id="330" w:author="Ian C Faloona" w:date="2020-03-04T18:07:00Z">
              <w:r w:rsidR="00BA2C9A">
                <w:rPr>
                  <w:rFonts w:asciiTheme="majorHAnsi" w:hAnsiTheme="majorHAnsi" w:cstheme="majorHAnsi"/>
                  <w:sz w:val="24"/>
                  <w:szCs w:val="24"/>
                </w:rPr>
                <w:t>increased PCAP stratification.</w:t>
              </w:r>
            </w:ins>
          </w:p>
        </w:tc>
      </w:tr>
      <w:tr w:rsidR="00C24CE8" w14:paraId="17AA251E" w14:textId="77777777" w:rsidTr="00E25276">
        <w:trPr>
          <w:ins w:id="331" w:author="Ian C Faloona" w:date="2020-03-04T20:06:00Z"/>
        </w:trPr>
        <w:tc>
          <w:tcPr>
            <w:tcW w:w="2065" w:type="dxa"/>
          </w:tcPr>
          <w:p w14:paraId="39F560B7" w14:textId="39F5DE83" w:rsidR="00C24CE8" w:rsidRDefault="00486CB1" w:rsidP="00FB20DC">
            <w:pPr>
              <w:rPr>
                <w:ins w:id="332" w:author="Ian C Faloona" w:date="2020-03-04T20:06:00Z"/>
                <w:rFonts w:asciiTheme="majorHAnsi" w:eastAsia="Calibri" w:hAnsiTheme="majorHAnsi" w:cstheme="majorHAnsi"/>
                <w:sz w:val="24"/>
                <w:szCs w:val="24"/>
              </w:rPr>
            </w:pPr>
            <w:ins w:id="333" w:author="De Wekker, Stephan Franz Joseph (sfd3d)" w:date="2020-03-04T11:19:00Z">
              <w:r>
                <w:rPr>
                  <w:rFonts w:asciiTheme="majorHAnsi" w:eastAsia="Calibri" w:hAnsiTheme="majorHAnsi" w:cstheme="majorHAnsi"/>
                  <w:sz w:val="24"/>
                  <w:szCs w:val="24"/>
                </w:rPr>
                <w:t>Vertical</w:t>
              </w:r>
            </w:ins>
            <w:ins w:id="334" w:author="De Wekker, Stephan Franz Joseph (sfd3d)" w:date="2020-03-04T11:21:00Z">
              <w:r>
                <w:rPr>
                  <w:rFonts w:asciiTheme="majorHAnsi" w:eastAsia="Calibri" w:hAnsiTheme="majorHAnsi" w:cstheme="majorHAnsi"/>
                  <w:sz w:val="24"/>
                  <w:szCs w:val="24"/>
                </w:rPr>
                <w:t>/horizontal</w:t>
              </w:r>
            </w:ins>
            <w:ins w:id="335" w:author="De Wekker, Stephan Franz Joseph (sfd3d)" w:date="2020-03-04T11:19:00Z">
              <w:r>
                <w:rPr>
                  <w:rFonts w:asciiTheme="majorHAnsi" w:eastAsia="Calibri" w:hAnsiTheme="majorHAnsi" w:cstheme="majorHAnsi"/>
                  <w:sz w:val="24"/>
                  <w:szCs w:val="24"/>
                </w:rPr>
                <w:t xml:space="preserve"> layering of turbulence</w:t>
              </w:r>
            </w:ins>
            <w:ins w:id="336" w:author="Pablo Saide" w:date="2020-02-21T11:10:00Z">
              <w:r w:rsidR="00CC35AC">
                <w:rPr>
                  <w:rFonts w:asciiTheme="majorHAnsi" w:eastAsia="Calibri" w:hAnsiTheme="majorHAnsi" w:cstheme="majorHAnsi"/>
                  <w:sz w:val="24"/>
                  <w:szCs w:val="24"/>
                </w:rPr>
                <w:t>Day-to-day meteorological changes</w:t>
              </w:r>
            </w:ins>
            <w:ins w:id="337" w:author="Ian C Faloona" w:date="2020-03-04T20:06:00Z">
              <w:r w:rsidR="00C24CE8">
                <w:rPr>
                  <w:rFonts w:asciiTheme="majorHAnsi" w:eastAsia="Calibri" w:hAnsiTheme="majorHAnsi" w:cstheme="majorHAnsi"/>
                  <w:sz w:val="24"/>
                  <w:szCs w:val="24"/>
                </w:rPr>
                <w:t xml:space="preserve">Synoptic ridging </w:t>
              </w:r>
            </w:ins>
            <w:ins w:id="338" w:author="Ian C Faloona" w:date="2020-03-04T20:07:00Z">
              <w:r w:rsidR="00C24CE8">
                <w:rPr>
                  <w:rFonts w:asciiTheme="majorHAnsi" w:eastAsia="Calibri" w:hAnsiTheme="majorHAnsi" w:cstheme="majorHAnsi"/>
                  <w:sz w:val="24"/>
                  <w:szCs w:val="24"/>
                </w:rPr>
                <w:t>leading to weak winds and strong subsidence</w:t>
              </w:r>
            </w:ins>
          </w:p>
        </w:tc>
        <w:tc>
          <w:tcPr>
            <w:tcW w:w="2160" w:type="dxa"/>
          </w:tcPr>
          <w:p w14:paraId="158C250C" w14:textId="5A109E93" w:rsidR="00C24CE8" w:rsidRDefault="00486CB1" w:rsidP="00FB20DC">
            <w:pPr>
              <w:rPr>
                <w:ins w:id="339" w:author="Ian C Faloona" w:date="2020-03-04T20:06:00Z"/>
                <w:rFonts w:asciiTheme="majorHAnsi" w:eastAsia="Calibri" w:hAnsiTheme="majorHAnsi" w:cstheme="majorHAnsi"/>
                <w:sz w:val="24"/>
                <w:szCs w:val="24"/>
              </w:rPr>
            </w:pPr>
            <w:ins w:id="340" w:author="De Wekker, Stephan Franz Joseph (sfd3d)" w:date="2020-03-04T11:20:00Z">
              <w:r w:rsidRPr="00486CB1">
                <w:rPr>
                  <w:rFonts w:asciiTheme="majorHAnsi" w:eastAsia="Calibri" w:hAnsiTheme="majorHAnsi" w:cstheme="majorHAnsi"/>
                  <w:sz w:val="24"/>
                  <w:szCs w:val="24"/>
                </w:rPr>
                <w:t>Damköhler numbers</w:t>
              </w:r>
              <w:r>
                <w:rPr>
                  <w:rFonts w:asciiTheme="majorHAnsi" w:eastAsia="Calibri" w:hAnsiTheme="majorHAnsi" w:cstheme="majorHAnsi"/>
                  <w:sz w:val="24"/>
                  <w:szCs w:val="24"/>
                </w:rPr>
                <w:t>, chemical vs. transport/mixing time scales</w:t>
              </w:r>
            </w:ins>
            <w:ins w:id="341" w:author="Pablo Saide" w:date="2020-02-21T11:41:00Z">
              <w:r w:rsidR="0071728C">
                <w:rPr>
                  <w:rFonts w:asciiTheme="majorHAnsi" w:eastAsia="Calibri" w:hAnsiTheme="majorHAnsi" w:cstheme="majorHAnsi"/>
                  <w:sz w:val="24"/>
                  <w:szCs w:val="24"/>
                </w:rPr>
                <w:t>Precursor e</w:t>
              </w:r>
            </w:ins>
            <w:ins w:id="342" w:author="Pablo Saide" w:date="2020-02-21T11:10:00Z">
              <w:r w:rsidR="00CC35AC">
                <w:rPr>
                  <w:rFonts w:asciiTheme="majorHAnsi" w:eastAsia="Calibri" w:hAnsiTheme="majorHAnsi" w:cstheme="majorHAnsi"/>
                  <w:sz w:val="24"/>
                  <w:szCs w:val="24"/>
                </w:rPr>
                <w:t>missions</w:t>
              </w:r>
            </w:ins>
            <w:ins w:id="343" w:author="Ian C Faloona" w:date="2020-03-04T20:07:00Z">
              <w:r w:rsidR="00C24CE8">
                <w:rPr>
                  <w:rFonts w:asciiTheme="majorHAnsi" w:eastAsia="Calibri" w:hAnsiTheme="majorHAnsi" w:cstheme="majorHAnsi"/>
                  <w:sz w:val="24"/>
                  <w:szCs w:val="24"/>
                </w:rPr>
                <w:t xml:space="preserve">Clear skies and </w:t>
              </w:r>
            </w:ins>
            <w:ins w:id="344" w:author="Ian C Faloona" w:date="2020-03-04T20:08:00Z">
              <w:r w:rsidR="00C24CE8">
                <w:rPr>
                  <w:rFonts w:asciiTheme="majorHAnsi" w:eastAsia="Calibri" w:hAnsiTheme="majorHAnsi" w:cstheme="majorHAnsi"/>
                  <w:sz w:val="24"/>
                  <w:szCs w:val="24"/>
                </w:rPr>
                <w:t>greater</w:t>
              </w:r>
            </w:ins>
            <w:ins w:id="345" w:author="Ian C Faloona" w:date="2020-03-04T20:07:00Z">
              <w:r w:rsidR="00C24CE8">
                <w:rPr>
                  <w:rFonts w:asciiTheme="majorHAnsi" w:eastAsia="Calibri" w:hAnsiTheme="majorHAnsi" w:cstheme="majorHAnsi"/>
                  <w:sz w:val="24"/>
                  <w:szCs w:val="24"/>
                </w:rPr>
                <w:t xml:space="preserve"> </w:t>
              </w:r>
            </w:ins>
            <w:ins w:id="346" w:author="Ian C Faloona" w:date="2020-03-04T20:08:00Z">
              <w:r w:rsidR="00C24CE8">
                <w:rPr>
                  <w:rFonts w:asciiTheme="majorHAnsi" w:eastAsia="Calibri" w:hAnsiTheme="majorHAnsi" w:cstheme="majorHAnsi"/>
                  <w:sz w:val="24"/>
                  <w:szCs w:val="24"/>
                </w:rPr>
                <w:t>actinic fluxes, as well as greater overnight radiative cooling</w:t>
              </w:r>
            </w:ins>
            <w:ins w:id="347" w:author="Ian C Faloona" w:date="2020-03-04T20:07:00Z">
              <w:r w:rsidR="00C24CE8">
                <w:rPr>
                  <w:rFonts w:asciiTheme="majorHAnsi" w:eastAsia="Calibri" w:hAnsiTheme="majorHAnsi" w:cstheme="majorHAnsi"/>
                  <w:sz w:val="24"/>
                  <w:szCs w:val="24"/>
                </w:rPr>
                <w:t xml:space="preserve"> </w:t>
              </w:r>
            </w:ins>
          </w:p>
        </w:tc>
        <w:tc>
          <w:tcPr>
            <w:tcW w:w="5125" w:type="dxa"/>
          </w:tcPr>
          <w:p w14:paraId="3C760BA9" w14:textId="388C1CD3" w:rsidR="00C24CE8" w:rsidRDefault="00486CB1" w:rsidP="00880CCC">
            <w:pPr>
              <w:rPr>
                <w:ins w:id="348" w:author="Ian C Faloona" w:date="2020-03-04T20:06:00Z"/>
                <w:rFonts w:asciiTheme="majorHAnsi" w:hAnsiTheme="majorHAnsi" w:cstheme="majorHAnsi"/>
                <w:sz w:val="24"/>
                <w:szCs w:val="24"/>
              </w:rPr>
            </w:pPr>
            <w:ins w:id="349" w:author="De Wekker, Stephan Franz Joseph (sfd3d)" w:date="2020-03-04T11:20:00Z">
              <w:r>
                <w:rPr>
                  <w:rFonts w:asciiTheme="majorHAnsi" w:hAnsiTheme="majorHAnsi" w:cstheme="majorHAnsi"/>
                  <w:sz w:val="24"/>
                  <w:szCs w:val="24"/>
                </w:rPr>
                <w:t>Diurnal variations as well as variations related to gravity waves at multipl</w:t>
              </w:r>
            </w:ins>
            <w:ins w:id="350" w:author="De Wekker, Stephan Franz Joseph (sfd3d)" w:date="2020-03-04T11:21:00Z">
              <w:r>
                <w:rPr>
                  <w:rFonts w:asciiTheme="majorHAnsi" w:hAnsiTheme="majorHAnsi" w:cstheme="majorHAnsi"/>
                  <w:sz w:val="24"/>
                  <w:szCs w:val="24"/>
                </w:rPr>
                <w:t>e</w:t>
              </w:r>
            </w:ins>
            <w:ins w:id="351" w:author="De Wekker, Stephan Franz Joseph (sfd3d)" w:date="2020-03-04T11:20:00Z">
              <w:r>
                <w:rPr>
                  <w:rFonts w:asciiTheme="majorHAnsi" w:hAnsiTheme="majorHAnsi" w:cstheme="majorHAnsi"/>
                  <w:sz w:val="24"/>
                  <w:szCs w:val="24"/>
                </w:rPr>
                <w:t xml:space="preserve"> time </w:t>
              </w:r>
            </w:ins>
            <w:ins w:id="352" w:author="De Wekker, Stephan Franz Joseph (sfd3d)" w:date="2020-03-04T11:21:00Z">
              <w:r>
                <w:rPr>
                  <w:rFonts w:asciiTheme="majorHAnsi" w:hAnsiTheme="majorHAnsi" w:cstheme="majorHAnsi"/>
                  <w:sz w:val="24"/>
                  <w:szCs w:val="24"/>
                </w:rPr>
                <w:t>s</w:t>
              </w:r>
            </w:ins>
            <w:ins w:id="353" w:author="De Wekker, Stephan Franz Joseph (sfd3d)" w:date="2020-03-04T11:20:00Z">
              <w:r>
                <w:rPr>
                  <w:rFonts w:asciiTheme="majorHAnsi" w:hAnsiTheme="majorHAnsi" w:cstheme="majorHAnsi"/>
                  <w:sz w:val="24"/>
                  <w:szCs w:val="24"/>
                </w:rPr>
                <w:t>cales</w:t>
              </w:r>
            </w:ins>
            <w:ins w:id="354" w:author="Pablo Saide" w:date="2020-02-21T11:41:00Z">
              <w:r w:rsidR="0071728C">
                <w:rPr>
                  <w:rFonts w:asciiTheme="majorHAnsi" w:hAnsiTheme="majorHAnsi" w:cstheme="majorHAnsi"/>
                  <w:sz w:val="24"/>
                  <w:szCs w:val="24"/>
                </w:rPr>
                <w:t>P</w:t>
              </w:r>
            </w:ins>
            <w:ins w:id="355" w:author="Pablo Saide" w:date="2020-02-21T11:11:00Z">
              <w:r w:rsidR="00CC35AC">
                <w:rPr>
                  <w:rFonts w:asciiTheme="majorHAnsi" w:hAnsiTheme="majorHAnsi" w:cstheme="majorHAnsi"/>
                  <w:sz w:val="24"/>
                  <w:szCs w:val="24"/>
                </w:rPr>
                <w:t>recursors</w:t>
              </w:r>
            </w:ins>
            <w:ins w:id="356" w:author="Pablo Saide" w:date="2020-02-21T11:41:00Z">
              <w:r w:rsidR="0071728C">
                <w:rPr>
                  <w:rFonts w:asciiTheme="majorHAnsi" w:hAnsiTheme="majorHAnsi" w:cstheme="majorHAnsi"/>
                  <w:sz w:val="24"/>
                  <w:szCs w:val="24"/>
                </w:rPr>
                <w:t xml:space="preserve"> emissions could have a day-to-day</w:t>
              </w:r>
            </w:ins>
            <w:ins w:id="357" w:author="Ian C Faloona" w:date="2020-03-04T20:08:00Z">
              <w:r w:rsidR="00C24CE8">
                <w:rPr>
                  <w:rFonts w:asciiTheme="majorHAnsi" w:hAnsiTheme="majorHAnsi" w:cstheme="majorHAnsi"/>
                  <w:sz w:val="24"/>
                  <w:szCs w:val="24"/>
                </w:rPr>
                <w:t xml:space="preserve">Synoptic variability </w:t>
              </w:r>
            </w:ins>
            <w:ins w:id="358" w:author="Pablo Saide" w:date="2020-02-21T11:41:00Z">
              <w:r w:rsidR="0071728C">
                <w:rPr>
                  <w:rFonts w:asciiTheme="majorHAnsi" w:hAnsiTheme="majorHAnsi" w:cstheme="majorHAnsi"/>
                  <w:sz w:val="24"/>
                  <w:szCs w:val="24"/>
                </w:rPr>
                <w:t>depending on weather</w:t>
              </w:r>
            </w:ins>
            <w:ins w:id="359" w:author="Ian C Faloona" w:date="2020-03-04T20:08:00Z">
              <w:r w:rsidR="00C24CE8">
                <w:rPr>
                  <w:rFonts w:asciiTheme="majorHAnsi" w:hAnsiTheme="majorHAnsi" w:cstheme="majorHAnsi"/>
                  <w:sz w:val="24"/>
                  <w:szCs w:val="24"/>
                </w:rPr>
                <w:t>may involve differ</w:t>
              </w:r>
            </w:ins>
            <w:ins w:id="360" w:author="Ian C Faloona" w:date="2020-03-04T20:09:00Z">
              <w:r w:rsidR="00C24CE8">
                <w:rPr>
                  <w:rFonts w:asciiTheme="majorHAnsi" w:hAnsiTheme="majorHAnsi" w:cstheme="majorHAnsi"/>
                  <w:sz w:val="24"/>
                  <w:szCs w:val="24"/>
                </w:rPr>
                <w:t>ent transport regimes that affect the background photochemical conditions</w:t>
              </w:r>
            </w:ins>
            <w:ins w:id="361" w:author="Pablo Saide" w:date="2020-02-21T11:41:00Z">
              <w:r w:rsidR="0071728C">
                <w:rPr>
                  <w:rFonts w:asciiTheme="majorHAnsi" w:hAnsiTheme="majorHAnsi" w:cstheme="majorHAnsi"/>
                  <w:sz w:val="24"/>
                  <w:szCs w:val="24"/>
                </w:rPr>
                <w:t>, for in</w:t>
              </w:r>
            </w:ins>
            <w:ins w:id="362" w:author="Pablo Saide" w:date="2020-02-21T11:42:00Z">
              <w:r w:rsidR="0071728C">
                <w:rPr>
                  <w:rFonts w:asciiTheme="majorHAnsi" w:hAnsiTheme="majorHAnsi" w:cstheme="majorHAnsi"/>
                  <w:sz w:val="24"/>
                  <w:szCs w:val="24"/>
                </w:rPr>
                <w:t>s</w:t>
              </w:r>
            </w:ins>
            <w:ins w:id="363" w:author="Pablo Saide" w:date="2020-02-21T11:41:00Z">
              <w:r w:rsidR="0071728C">
                <w:rPr>
                  <w:rFonts w:asciiTheme="majorHAnsi" w:hAnsiTheme="majorHAnsi" w:cstheme="majorHAnsi"/>
                  <w:sz w:val="24"/>
                  <w:szCs w:val="24"/>
                </w:rPr>
                <w:t xml:space="preserve">tance, </w:t>
              </w:r>
            </w:ins>
            <w:ins w:id="364" w:author="Pablo Saide" w:date="2020-02-21T11:42:00Z">
              <w:r w:rsidR="0071728C">
                <w:rPr>
                  <w:rFonts w:asciiTheme="majorHAnsi" w:hAnsiTheme="majorHAnsi" w:cstheme="majorHAnsi"/>
                  <w:sz w:val="24"/>
                  <w:szCs w:val="24"/>
                </w:rPr>
                <w:t>emissions</w:t>
              </w:r>
            </w:ins>
            <w:ins w:id="365" w:author="Pablo Saide" w:date="2020-02-21T11:41:00Z">
              <w:r w:rsidR="0071728C">
                <w:rPr>
                  <w:rFonts w:asciiTheme="majorHAnsi" w:hAnsiTheme="majorHAnsi" w:cstheme="majorHAnsi"/>
                  <w:sz w:val="24"/>
                  <w:szCs w:val="24"/>
                </w:rPr>
                <w:t xml:space="preserve"> associated wit</w:t>
              </w:r>
            </w:ins>
            <w:ins w:id="366" w:author="Pablo Saide" w:date="2020-02-21T11:42:00Z">
              <w:r w:rsidR="0071728C">
                <w:rPr>
                  <w:rFonts w:asciiTheme="majorHAnsi" w:hAnsiTheme="majorHAnsi" w:cstheme="majorHAnsi"/>
                  <w:sz w:val="24"/>
                  <w:szCs w:val="24"/>
                </w:rPr>
                <w:t>h heating</w:t>
              </w:r>
            </w:ins>
            <w:ins w:id="367" w:author="Ian C Faloona" w:date="2020-03-04T20:09:00Z">
              <w:r w:rsidR="00C24CE8">
                <w:rPr>
                  <w:rFonts w:asciiTheme="majorHAnsi" w:hAnsiTheme="majorHAnsi" w:cstheme="majorHAnsi"/>
                  <w:sz w:val="24"/>
                  <w:szCs w:val="24"/>
                </w:rPr>
                <w:t xml:space="preserve">. </w:t>
              </w:r>
            </w:ins>
          </w:p>
        </w:tc>
      </w:tr>
      <w:tr w:rsidR="00A92C0A" w14:paraId="21606F25" w14:textId="77777777" w:rsidTr="00E25276">
        <w:trPr>
          <w:ins w:id="368" w:author="De Wekker, Stephan Franz Joseph (sfd3d)" w:date="2020-03-04T10:33:00Z"/>
        </w:trPr>
        <w:tc>
          <w:tcPr>
            <w:tcW w:w="2065" w:type="dxa"/>
          </w:tcPr>
          <w:p w14:paraId="4F163573" w14:textId="3B4D22E7" w:rsidR="00A92C0A" w:rsidRDefault="00113E15" w:rsidP="00FB20DC">
            <w:pPr>
              <w:rPr>
                <w:ins w:id="369" w:author="De Wekker, Stephan Franz Joseph (sfd3d)" w:date="2020-03-04T10:33:00Z"/>
                <w:rFonts w:asciiTheme="majorHAnsi" w:eastAsia="Calibri" w:hAnsiTheme="majorHAnsi" w:cstheme="majorHAnsi"/>
                <w:sz w:val="24"/>
                <w:szCs w:val="24"/>
              </w:rPr>
            </w:pPr>
            <w:ins w:id="370" w:author="De Wekker, Stephan Franz Joseph (sfd3d)" w:date="2020-03-04T11:02:00Z">
              <w:r>
                <w:rPr>
                  <w:rFonts w:asciiTheme="majorHAnsi" w:eastAsia="Calibri" w:hAnsiTheme="majorHAnsi" w:cstheme="majorHAnsi"/>
                  <w:sz w:val="24"/>
                  <w:szCs w:val="24"/>
                </w:rPr>
                <w:t xml:space="preserve">Land-atmosphere interaction </w:t>
              </w:r>
            </w:ins>
            <w:ins w:id="371" w:author="De Wekker, Stephan Franz Joseph (sfd3d)" w:date="2020-03-04T10:33:00Z">
              <w:r w:rsidR="00A92C0A">
                <w:rPr>
                  <w:rFonts w:asciiTheme="majorHAnsi" w:eastAsia="Calibri" w:hAnsiTheme="majorHAnsi" w:cstheme="majorHAnsi"/>
                  <w:sz w:val="24"/>
                  <w:szCs w:val="24"/>
                </w:rPr>
                <w:t>Radiation/energy balance</w:t>
              </w:r>
            </w:ins>
          </w:p>
        </w:tc>
        <w:tc>
          <w:tcPr>
            <w:tcW w:w="2160" w:type="dxa"/>
          </w:tcPr>
          <w:p w14:paraId="220D4CE1" w14:textId="7D82B52E" w:rsidR="00A92C0A" w:rsidRDefault="00113E15" w:rsidP="00FB20DC">
            <w:pPr>
              <w:rPr>
                <w:ins w:id="372" w:author="De Wekker, Stephan Franz Joseph (sfd3d)" w:date="2020-03-04T10:33:00Z"/>
                <w:rFonts w:asciiTheme="majorHAnsi" w:eastAsia="Calibri" w:hAnsiTheme="majorHAnsi" w:cstheme="majorHAnsi"/>
                <w:sz w:val="24"/>
                <w:szCs w:val="24"/>
              </w:rPr>
            </w:pPr>
            <w:ins w:id="373" w:author="De Wekker, Stephan Franz Joseph (sfd3d)" w:date="2020-03-04T11:04:00Z">
              <w:r>
                <w:rPr>
                  <w:rFonts w:asciiTheme="majorHAnsi" w:eastAsia="Calibri" w:hAnsiTheme="majorHAnsi" w:cstheme="majorHAnsi"/>
                  <w:sz w:val="24"/>
                  <w:szCs w:val="24"/>
                </w:rPr>
                <w:t>Photochemical chemistry</w:t>
              </w:r>
            </w:ins>
          </w:p>
        </w:tc>
        <w:tc>
          <w:tcPr>
            <w:tcW w:w="5125" w:type="dxa"/>
          </w:tcPr>
          <w:p w14:paraId="734B0DE1" w14:textId="693429A2" w:rsidR="00A92C0A" w:rsidRDefault="00113E15" w:rsidP="00880CCC">
            <w:pPr>
              <w:rPr>
                <w:ins w:id="374" w:author="De Wekker, Stephan Franz Joseph (sfd3d)" w:date="2020-03-04T10:33:00Z"/>
                <w:rFonts w:asciiTheme="majorHAnsi" w:hAnsiTheme="majorHAnsi" w:cstheme="majorHAnsi"/>
                <w:sz w:val="24"/>
                <w:szCs w:val="24"/>
              </w:rPr>
            </w:pPr>
            <w:ins w:id="375" w:author="De Wekker, Stephan Franz Joseph (sfd3d)" w:date="2020-03-04T11:03:00Z">
              <w:r>
                <w:rPr>
                  <w:rFonts w:asciiTheme="majorHAnsi" w:hAnsiTheme="majorHAnsi" w:cstheme="majorHAnsi"/>
                  <w:sz w:val="24"/>
                  <w:szCs w:val="24"/>
                </w:rPr>
                <w:t xml:space="preserve">Snow melting, dry deposition on snow -&gt; </w:t>
              </w:r>
            </w:ins>
            <w:ins w:id="376" w:author="De Wekker, Stephan Franz Joseph (sfd3d)" w:date="2020-03-04T11:04:00Z">
              <w:r>
                <w:rPr>
                  <w:rFonts w:asciiTheme="majorHAnsi" w:hAnsiTheme="majorHAnsi" w:cstheme="majorHAnsi"/>
                  <w:sz w:val="24"/>
                  <w:szCs w:val="24"/>
                </w:rPr>
                <w:t xml:space="preserve">surface </w:t>
              </w:r>
            </w:ins>
            <w:ins w:id="377" w:author="De Wekker, Stephan Franz Joseph (sfd3d)" w:date="2020-03-04T11:03:00Z">
              <w:r>
                <w:rPr>
                  <w:rFonts w:asciiTheme="majorHAnsi" w:hAnsiTheme="majorHAnsi" w:cstheme="majorHAnsi"/>
                  <w:sz w:val="24"/>
                  <w:szCs w:val="24"/>
                </w:rPr>
                <w:t>albe</w:t>
              </w:r>
            </w:ins>
            <w:ins w:id="378" w:author="De Wekker, Stephan Franz Joseph (sfd3d)" w:date="2020-03-04T11:04:00Z">
              <w:r>
                <w:rPr>
                  <w:rFonts w:asciiTheme="majorHAnsi" w:hAnsiTheme="majorHAnsi" w:cstheme="majorHAnsi"/>
                  <w:sz w:val="24"/>
                  <w:szCs w:val="24"/>
                </w:rPr>
                <w:t>d</w:t>
              </w:r>
            </w:ins>
            <w:ins w:id="379" w:author="De Wekker, Stephan Franz Joseph (sfd3d)" w:date="2020-03-04T11:03:00Z">
              <w:r>
                <w:rPr>
                  <w:rFonts w:asciiTheme="majorHAnsi" w:hAnsiTheme="majorHAnsi" w:cstheme="majorHAnsi"/>
                  <w:sz w:val="24"/>
                  <w:szCs w:val="24"/>
                </w:rPr>
                <w:t xml:space="preserve">o changes </w:t>
              </w:r>
            </w:ins>
          </w:p>
        </w:tc>
      </w:tr>
    </w:tbl>
    <w:p w14:paraId="00000002" w14:textId="11334AFF" w:rsidR="00132A19" w:rsidRPr="00717A12" w:rsidRDefault="00132A19">
      <w:pPr>
        <w:spacing w:line="240" w:lineRule="auto"/>
        <w:rPr>
          <w:rFonts w:asciiTheme="majorHAnsi" w:eastAsia="Calibri" w:hAnsiTheme="majorHAnsi" w:cstheme="majorHAnsi"/>
          <w:b/>
          <w:sz w:val="24"/>
          <w:szCs w:val="24"/>
        </w:rPr>
      </w:pPr>
    </w:p>
    <w:p w14:paraId="0109679B" w14:textId="0263993C" w:rsidR="007822A4" w:rsidRDefault="009E4CB2">
      <w:pPr>
        <w:spacing w:line="240" w:lineRule="auto"/>
        <w:rPr>
          <w:ins w:id="380" w:author="De Wekker, Stephan Franz Joseph (sfd3d)" w:date="2020-03-04T05:49:00Z"/>
          <w:rFonts w:asciiTheme="majorHAnsi" w:eastAsia="Calibri" w:hAnsiTheme="majorHAnsi" w:cstheme="majorHAnsi"/>
          <w:sz w:val="24"/>
          <w:szCs w:val="24"/>
        </w:rPr>
      </w:pPr>
      <w:r>
        <w:rPr>
          <w:rFonts w:asciiTheme="majorHAnsi" w:eastAsia="Calibri" w:hAnsiTheme="majorHAnsi" w:cstheme="majorHAnsi"/>
          <w:b/>
          <w:sz w:val="24"/>
          <w:szCs w:val="24"/>
        </w:rPr>
        <w:t xml:space="preserve">Table 1. </w:t>
      </w:r>
      <w:r w:rsidRPr="009E4CB2">
        <w:rPr>
          <w:rFonts w:asciiTheme="majorHAnsi" w:eastAsia="Calibri" w:hAnsiTheme="majorHAnsi" w:cstheme="majorHAnsi"/>
          <w:sz w:val="24"/>
          <w:szCs w:val="24"/>
        </w:rPr>
        <w:t xml:space="preserve">Examples of </w:t>
      </w:r>
      <w:r w:rsidRPr="00FE4362">
        <w:rPr>
          <w:rFonts w:asciiTheme="majorHAnsi" w:eastAsia="Calibri" w:hAnsiTheme="majorHAnsi" w:cstheme="majorHAnsi"/>
          <w:b/>
          <w:sz w:val="24"/>
          <w:szCs w:val="24"/>
        </w:rPr>
        <w:t>coupled meteorological and chemical processes</w:t>
      </w:r>
      <w:r w:rsidRPr="009E4CB2">
        <w:rPr>
          <w:rFonts w:asciiTheme="majorHAnsi" w:eastAsia="Calibri" w:hAnsiTheme="majorHAnsi" w:cstheme="majorHAnsi"/>
          <w:sz w:val="24"/>
          <w:szCs w:val="24"/>
        </w:rPr>
        <w:t xml:space="preserve"> and noted variations in characteristics over PCAP lifecycle.  </w:t>
      </w:r>
      <w:r w:rsidR="00880CCC" w:rsidRPr="00880CCC">
        <w:rPr>
          <w:rFonts w:asciiTheme="majorHAnsi" w:eastAsia="Calibri" w:hAnsiTheme="majorHAnsi" w:cstheme="majorHAnsi"/>
          <w:b/>
          <w:color w:val="FF0000"/>
          <w:sz w:val="24"/>
          <w:szCs w:val="24"/>
        </w:rPr>
        <w:t>Volunteers</w:t>
      </w:r>
      <w:r w:rsidR="00880CCC">
        <w:rPr>
          <w:rFonts w:asciiTheme="majorHAnsi" w:eastAsia="Calibri" w:hAnsiTheme="majorHAnsi" w:cstheme="majorHAnsi"/>
          <w:sz w:val="24"/>
          <w:szCs w:val="24"/>
        </w:rPr>
        <w:t xml:space="preserve"> – please add to the table.</w:t>
      </w:r>
    </w:p>
    <w:p w14:paraId="7232AA20" w14:textId="1CB58750" w:rsidR="009B6CCE" w:rsidRDefault="009B6CCE">
      <w:pPr>
        <w:spacing w:line="240" w:lineRule="auto"/>
        <w:rPr>
          <w:ins w:id="381" w:author="De Wekker, Stephan Franz Joseph (sfd3d)" w:date="2020-03-04T05:49:00Z"/>
          <w:rFonts w:asciiTheme="majorHAnsi" w:eastAsia="Calibri" w:hAnsiTheme="majorHAnsi" w:cstheme="majorHAnsi"/>
          <w:sz w:val="24"/>
          <w:szCs w:val="24"/>
        </w:rPr>
      </w:pPr>
    </w:p>
    <w:p w14:paraId="7B14BAEF" w14:textId="6A059E8D" w:rsidR="009B6CCE" w:rsidRDefault="009B6CCE">
      <w:pPr>
        <w:spacing w:line="240" w:lineRule="auto"/>
        <w:rPr>
          <w:ins w:id="382" w:author="De Wekker, Stephan Franz Joseph (sfd3d)" w:date="2020-03-05T18:51:00Z"/>
          <w:rFonts w:asciiTheme="majorHAnsi" w:eastAsia="Calibri" w:hAnsiTheme="majorHAnsi" w:cstheme="majorHAnsi"/>
          <w:sz w:val="24"/>
          <w:szCs w:val="24"/>
        </w:rPr>
      </w:pPr>
      <w:ins w:id="383" w:author="De Wekker, Stephan Franz Joseph (sfd3d)" w:date="2020-03-04T05:49:00Z">
        <w:r>
          <w:rPr>
            <w:rFonts w:asciiTheme="majorHAnsi" w:eastAsia="Calibri" w:hAnsiTheme="majorHAnsi" w:cstheme="majorHAnsi"/>
            <w:sz w:val="24"/>
            <w:szCs w:val="24"/>
          </w:rPr>
          <w:t>Add</w:t>
        </w:r>
      </w:ins>
      <w:ins w:id="384" w:author="De Wekker, Stephan Franz Joseph (sfd3d)" w:date="2020-03-04T11:42:00Z">
        <w:r w:rsidR="00546DCB">
          <w:rPr>
            <w:rFonts w:asciiTheme="majorHAnsi" w:eastAsia="Calibri" w:hAnsiTheme="majorHAnsi" w:cstheme="majorHAnsi"/>
            <w:sz w:val="24"/>
            <w:szCs w:val="24"/>
          </w:rPr>
          <w:t xml:space="preserve"> some relevant/related</w:t>
        </w:r>
      </w:ins>
      <w:ins w:id="385" w:author="De Wekker, Stephan Franz Joseph (sfd3d)" w:date="2020-03-04T05:49:00Z">
        <w:r>
          <w:rPr>
            <w:rFonts w:asciiTheme="majorHAnsi" w:eastAsia="Calibri" w:hAnsiTheme="majorHAnsi" w:cstheme="majorHAnsi"/>
            <w:sz w:val="24"/>
            <w:szCs w:val="24"/>
          </w:rPr>
          <w:t xml:space="preserve"> results from </w:t>
        </w:r>
      </w:ins>
      <w:ins w:id="386" w:author="De Wekker, Stephan Franz Joseph (sfd3d)" w:date="2020-03-04T11:43:00Z">
        <w:r w:rsidR="00546DCB">
          <w:rPr>
            <w:rFonts w:asciiTheme="majorHAnsi" w:eastAsia="Calibri" w:hAnsiTheme="majorHAnsi" w:cstheme="majorHAnsi"/>
            <w:sz w:val="24"/>
            <w:szCs w:val="24"/>
          </w:rPr>
          <w:t xml:space="preserve">PCAPS </w:t>
        </w:r>
      </w:ins>
      <w:ins w:id="387" w:author="De Wekker, Stephan Franz Joseph (sfd3d)" w:date="2020-03-04T05:49:00Z">
        <w:r>
          <w:rPr>
            <w:rFonts w:asciiTheme="majorHAnsi" w:eastAsia="Calibri" w:hAnsiTheme="majorHAnsi" w:cstheme="majorHAnsi"/>
            <w:sz w:val="24"/>
            <w:szCs w:val="24"/>
          </w:rPr>
          <w:t>studies</w:t>
        </w:r>
      </w:ins>
      <w:ins w:id="388" w:author="De Wekker, Stephan Franz Joseph (sfd3d)" w:date="2020-03-04T11:43:00Z">
        <w:r w:rsidR="00546DCB">
          <w:rPr>
            <w:rFonts w:asciiTheme="majorHAnsi" w:eastAsia="Calibri" w:hAnsiTheme="majorHAnsi" w:cstheme="majorHAnsi"/>
            <w:sz w:val="24"/>
            <w:szCs w:val="24"/>
          </w:rPr>
          <w:t xml:space="preserve"> elsewhere in the world, e.g.</w:t>
        </w:r>
      </w:ins>
      <w:ins w:id="389" w:author="De Wekker, Stephan Franz Joseph (sfd3d)" w:date="2020-03-04T05:49:00Z">
        <w:r>
          <w:rPr>
            <w:rFonts w:asciiTheme="majorHAnsi" w:eastAsia="Calibri" w:hAnsiTheme="majorHAnsi" w:cstheme="majorHAnsi"/>
            <w:sz w:val="24"/>
            <w:szCs w:val="24"/>
          </w:rPr>
          <w:t xml:space="preserve"> in </w:t>
        </w:r>
      </w:ins>
      <w:ins w:id="390" w:author="De Wekker, Stephan Franz Joseph (sfd3d)" w:date="2020-03-04T11:16:00Z">
        <w:r w:rsidR="00486CB1">
          <w:rPr>
            <w:rFonts w:asciiTheme="majorHAnsi" w:eastAsia="Calibri" w:hAnsiTheme="majorHAnsi" w:cstheme="majorHAnsi"/>
            <w:sz w:val="24"/>
            <w:szCs w:val="24"/>
          </w:rPr>
          <w:t xml:space="preserve">UK </w:t>
        </w:r>
      </w:ins>
      <w:ins w:id="391" w:author="De Wekker, Stephan Franz Joseph (sfd3d)" w:date="2020-03-04T11:34:00Z">
        <w:r w:rsidR="00546DCB">
          <w:rPr>
            <w:rFonts w:asciiTheme="majorHAnsi" w:eastAsia="Calibri" w:hAnsiTheme="majorHAnsi" w:cstheme="majorHAnsi"/>
            <w:sz w:val="24"/>
            <w:szCs w:val="24"/>
          </w:rPr>
          <w:t>(</w:t>
        </w:r>
        <w:r w:rsidR="00546DCB" w:rsidRPr="00546DCB">
          <w:rPr>
            <w:rFonts w:asciiTheme="majorHAnsi" w:eastAsia="Calibri" w:hAnsiTheme="majorHAnsi" w:cstheme="majorHAnsi"/>
            <w:sz w:val="24"/>
            <w:szCs w:val="24"/>
          </w:rPr>
          <w:t>COLPEX, Price et al., 2011</w:t>
        </w:r>
        <w:r w:rsidR="00546DCB">
          <w:rPr>
            <w:rFonts w:asciiTheme="majorHAnsi" w:eastAsia="Calibri" w:hAnsiTheme="majorHAnsi" w:cstheme="majorHAnsi"/>
            <w:sz w:val="24"/>
            <w:szCs w:val="24"/>
          </w:rPr>
          <w:t>)</w:t>
        </w:r>
        <w:r w:rsidR="00546DCB" w:rsidRPr="00546DCB">
          <w:rPr>
            <w:rFonts w:asciiTheme="majorHAnsi" w:eastAsia="Calibri" w:hAnsiTheme="majorHAnsi" w:cstheme="majorHAnsi"/>
            <w:sz w:val="24"/>
            <w:szCs w:val="24"/>
          </w:rPr>
          <w:t xml:space="preserve"> </w:t>
        </w:r>
      </w:ins>
      <w:ins w:id="392" w:author="De Wekker, Stephan Franz Joseph (sfd3d)" w:date="2020-03-04T11:16:00Z">
        <w:r w:rsidR="00486CB1">
          <w:rPr>
            <w:rFonts w:asciiTheme="majorHAnsi" w:eastAsia="Calibri" w:hAnsiTheme="majorHAnsi" w:cstheme="majorHAnsi"/>
            <w:sz w:val="24"/>
            <w:szCs w:val="24"/>
          </w:rPr>
          <w:t>and France</w:t>
        </w:r>
      </w:ins>
      <w:ins w:id="393" w:author="De Wekker, Stephan Franz Joseph (sfd3d)" w:date="2020-03-04T11:35:00Z">
        <w:r w:rsidR="00546DCB">
          <w:rPr>
            <w:rFonts w:asciiTheme="majorHAnsi" w:eastAsia="Calibri" w:hAnsiTheme="majorHAnsi" w:cstheme="majorHAnsi"/>
            <w:sz w:val="24"/>
            <w:szCs w:val="24"/>
          </w:rPr>
          <w:t xml:space="preserve"> (</w:t>
        </w:r>
        <w:r w:rsidR="00546DCB" w:rsidRPr="00546DCB">
          <w:rPr>
            <w:rFonts w:asciiTheme="majorHAnsi" w:eastAsia="Calibri" w:hAnsiTheme="majorHAnsi" w:cstheme="majorHAnsi"/>
            <w:sz w:val="24"/>
            <w:szCs w:val="24"/>
          </w:rPr>
          <w:t>Passy-2015 field campaign (Paci et al., 2015, Staquet et al., 2015</w:t>
        </w:r>
      </w:ins>
      <w:ins w:id="394" w:author="De Wekker, Stephan Franz Joseph (sfd3d)" w:date="2020-03-04T11:39:00Z">
        <w:r w:rsidR="00546DCB">
          <w:rPr>
            <w:rFonts w:asciiTheme="majorHAnsi" w:eastAsia="Calibri" w:hAnsiTheme="majorHAnsi" w:cstheme="majorHAnsi"/>
            <w:sz w:val="24"/>
            <w:szCs w:val="24"/>
          </w:rPr>
          <w:t>; Largeron and Staquet 2016</w:t>
        </w:r>
      </w:ins>
      <w:ins w:id="395" w:author="De Wekker, Stephan Franz Joseph (sfd3d)" w:date="2020-03-04T11:35:00Z">
        <w:r w:rsidR="00546DCB" w:rsidRPr="00546DCB">
          <w:rPr>
            <w:rFonts w:asciiTheme="majorHAnsi" w:eastAsia="Calibri" w:hAnsiTheme="majorHAnsi" w:cstheme="majorHAnsi"/>
            <w:sz w:val="24"/>
            <w:szCs w:val="24"/>
          </w:rPr>
          <w:t>) in the Chamonix-Mont</w:t>
        </w:r>
        <w:r w:rsidR="00546DCB">
          <w:rPr>
            <w:rFonts w:asciiTheme="majorHAnsi" w:eastAsia="Calibri" w:hAnsiTheme="majorHAnsi" w:cstheme="majorHAnsi"/>
            <w:sz w:val="24"/>
            <w:szCs w:val="24"/>
          </w:rPr>
          <w:t xml:space="preserve">-Blanc Valley in France) </w:t>
        </w:r>
      </w:ins>
      <w:ins w:id="396" w:author="De Wekker, Stephan Franz Joseph (sfd3d)" w:date="2020-03-04T05:49:00Z">
        <w:r>
          <w:rPr>
            <w:rFonts w:asciiTheme="majorHAnsi" w:eastAsia="Calibri" w:hAnsiTheme="majorHAnsi" w:cstheme="majorHAnsi"/>
            <w:sz w:val="24"/>
            <w:szCs w:val="24"/>
          </w:rPr>
          <w:t>?</w:t>
        </w:r>
      </w:ins>
    </w:p>
    <w:p w14:paraId="41FA53E9" w14:textId="3B71E591" w:rsidR="003D2AF9" w:rsidRDefault="003D2AF9">
      <w:pPr>
        <w:spacing w:line="240" w:lineRule="auto"/>
        <w:rPr>
          <w:rFonts w:asciiTheme="majorHAnsi" w:eastAsia="Calibri" w:hAnsiTheme="majorHAnsi" w:cstheme="majorHAnsi"/>
          <w:sz w:val="24"/>
          <w:szCs w:val="24"/>
        </w:rPr>
      </w:pPr>
    </w:p>
    <w:p w14:paraId="73F0EEDE" w14:textId="3E4308A1" w:rsidR="00587F55" w:rsidRPr="00717A12" w:rsidRDefault="00587F55" w:rsidP="00587F55">
      <w:pPr>
        <w:spacing w:line="240" w:lineRule="auto"/>
        <w:rPr>
          <w:rFonts w:asciiTheme="majorHAnsi" w:hAnsiTheme="majorHAnsi" w:cstheme="majorHAnsi"/>
          <w:sz w:val="24"/>
          <w:szCs w:val="24"/>
        </w:rPr>
      </w:pPr>
      <w:r w:rsidRPr="004006A2">
        <w:rPr>
          <w:rFonts w:asciiTheme="majorHAnsi" w:hAnsiTheme="majorHAnsi" w:cstheme="majorHAnsi"/>
          <w:sz w:val="24"/>
          <w:szCs w:val="24"/>
        </w:rPr>
        <w:t xml:space="preserve">        A key goal of </w:t>
      </w:r>
      <w:del w:id="397" w:author="Neil Lareau" w:date="2020-02-27T14:48:00Z">
        <w:r w:rsidRPr="004006A2">
          <w:rPr>
            <w:rFonts w:asciiTheme="majorHAnsi" w:hAnsiTheme="majorHAnsi" w:cstheme="majorHAnsi"/>
            <w:sz w:val="24"/>
            <w:szCs w:val="24"/>
          </w:rPr>
          <w:delText>the AQUARIUS study</w:delText>
        </w:r>
      </w:del>
      <w:ins w:id="398" w:author="Neil Lareau" w:date="2020-02-27T14:48:00Z">
        <w:r w:rsidR="00012CAF">
          <w:rPr>
            <w:rFonts w:asciiTheme="majorHAnsi" w:hAnsiTheme="majorHAnsi" w:cstheme="majorHAnsi"/>
            <w:sz w:val="24"/>
            <w:szCs w:val="24"/>
          </w:rPr>
          <w:t>AQUARIUS</w:t>
        </w:r>
      </w:ins>
      <w:r w:rsidRPr="004006A2">
        <w:rPr>
          <w:rFonts w:asciiTheme="majorHAnsi" w:hAnsiTheme="majorHAnsi" w:cstheme="majorHAnsi"/>
          <w:sz w:val="24"/>
          <w:szCs w:val="24"/>
        </w:rPr>
        <w:t xml:space="preserve"> is to </w:t>
      </w:r>
      <w:del w:id="399" w:author="Kelly, James" w:date="2020-02-19T16:00:00Z">
        <w:r w:rsidR="00030371" w:rsidDel="00150F97">
          <w:rPr>
            <w:rFonts w:asciiTheme="majorHAnsi" w:hAnsiTheme="majorHAnsi" w:cstheme="majorHAnsi"/>
            <w:sz w:val="24"/>
            <w:szCs w:val="24"/>
          </w:rPr>
          <w:delText xml:space="preserve">establish an experimental design that will lead to the </w:delText>
        </w:r>
        <w:r w:rsidRPr="004006A2" w:rsidDel="00150F97">
          <w:rPr>
            <w:rFonts w:asciiTheme="majorHAnsi" w:hAnsiTheme="majorHAnsi" w:cstheme="majorHAnsi"/>
            <w:sz w:val="24"/>
            <w:szCs w:val="24"/>
          </w:rPr>
          <w:delText>meteorolog</w:delText>
        </w:r>
        <w:r w:rsidR="00030371" w:rsidDel="00150F97">
          <w:rPr>
            <w:rFonts w:asciiTheme="majorHAnsi" w:hAnsiTheme="majorHAnsi" w:cstheme="majorHAnsi"/>
            <w:sz w:val="24"/>
            <w:szCs w:val="24"/>
          </w:rPr>
          <w:delText>ical</w:delText>
        </w:r>
        <w:r w:rsidRPr="004006A2" w:rsidDel="00150F97">
          <w:rPr>
            <w:rFonts w:asciiTheme="majorHAnsi" w:hAnsiTheme="majorHAnsi" w:cstheme="majorHAnsi"/>
            <w:sz w:val="24"/>
            <w:szCs w:val="24"/>
          </w:rPr>
          <w:delText xml:space="preserve"> and </w:delText>
        </w:r>
        <w:r w:rsidDel="00150F97">
          <w:rPr>
            <w:rFonts w:asciiTheme="majorHAnsi" w:hAnsiTheme="majorHAnsi" w:cstheme="majorHAnsi"/>
            <w:sz w:val="24"/>
            <w:szCs w:val="24"/>
          </w:rPr>
          <w:delText xml:space="preserve">air </w:delText>
        </w:r>
        <w:r w:rsidRPr="004006A2" w:rsidDel="00150F97">
          <w:rPr>
            <w:rFonts w:asciiTheme="majorHAnsi" w:hAnsiTheme="majorHAnsi" w:cstheme="majorHAnsi"/>
            <w:sz w:val="24"/>
            <w:szCs w:val="24"/>
          </w:rPr>
          <w:delText xml:space="preserve">chemistry </w:delText>
        </w:r>
        <w:r w:rsidR="00030371" w:rsidDel="00150F97">
          <w:rPr>
            <w:rFonts w:asciiTheme="majorHAnsi" w:hAnsiTheme="majorHAnsi" w:cstheme="majorHAnsi"/>
            <w:sz w:val="24"/>
            <w:szCs w:val="24"/>
          </w:rPr>
          <w:delText xml:space="preserve">observations that are necessary to </w:delText>
        </w:r>
      </w:del>
      <w:r w:rsidR="00030371">
        <w:rPr>
          <w:rFonts w:asciiTheme="majorHAnsi" w:hAnsiTheme="majorHAnsi" w:cstheme="majorHAnsi"/>
          <w:sz w:val="24"/>
          <w:szCs w:val="24"/>
        </w:rPr>
        <w:t xml:space="preserve">improve our understanding of </w:t>
      </w:r>
      <w:r w:rsidRPr="004006A2">
        <w:rPr>
          <w:rFonts w:asciiTheme="majorHAnsi" w:eastAsia="Calibri" w:hAnsiTheme="majorHAnsi" w:cstheme="majorHAnsi"/>
          <w:sz w:val="24"/>
          <w:szCs w:val="24"/>
        </w:rPr>
        <w:t xml:space="preserve">the production, transformation, cycling, and destruction of chemical species during the life cycle of </w:t>
      </w:r>
      <w:r w:rsidR="008F1EA7">
        <w:rPr>
          <w:rFonts w:asciiTheme="majorHAnsi" w:eastAsia="Calibri" w:hAnsiTheme="majorHAnsi" w:cstheme="majorHAnsi"/>
          <w:sz w:val="24"/>
          <w:szCs w:val="24"/>
        </w:rPr>
        <w:t xml:space="preserve">PCAPs. </w:t>
      </w:r>
      <w:ins w:id="400" w:author="Kelly, James" w:date="2020-02-19T16:02:00Z">
        <w:r w:rsidR="00150F97">
          <w:rPr>
            <w:rFonts w:asciiTheme="majorHAnsi" w:hAnsiTheme="majorHAnsi" w:cstheme="majorHAnsi"/>
            <w:sz w:val="24"/>
            <w:szCs w:val="24"/>
          </w:rPr>
          <w:t xml:space="preserve">Establishing an experimental design to provide the </w:t>
        </w:r>
        <w:r w:rsidR="00150F97" w:rsidRPr="004006A2">
          <w:rPr>
            <w:rFonts w:asciiTheme="majorHAnsi" w:hAnsiTheme="majorHAnsi" w:cstheme="majorHAnsi"/>
            <w:sz w:val="24"/>
            <w:szCs w:val="24"/>
          </w:rPr>
          <w:t>meteorolog</w:t>
        </w:r>
        <w:r w:rsidR="00150F97">
          <w:rPr>
            <w:rFonts w:asciiTheme="majorHAnsi" w:hAnsiTheme="majorHAnsi" w:cstheme="majorHAnsi"/>
            <w:sz w:val="24"/>
            <w:szCs w:val="24"/>
          </w:rPr>
          <w:t>ical</w:t>
        </w:r>
        <w:r w:rsidR="00150F97" w:rsidRPr="004006A2">
          <w:rPr>
            <w:rFonts w:asciiTheme="majorHAnsi" w:hAnsiTheme="majorHAnsi" w:cstheme="majorHAnsi"/>
            <w:sz w:val="24"/>
            <w:szCs w:val="24"/>
          </w:rPr>
          <w:t xml:space="preserve"> and </w:t>
        </w:r>
        <w:r w:rsidR="00150F97">
          <w:rPr>
            <w:rFonts w:asciiTheme="majorHAnsi" w:hAnsiTheme="majorHAnsi" w:cstheme="majorHAnsi"/>
            <w:sz w:val="24"/>
            <w:szCs w:val="24"/>
          </w:rPr>
          <w:t xml:space="preserve">air </w:t>
        </w:r>
        <w:r w:rsidR="00150F97" w:rsidRPr="004006A2">
          <w:rPr>
            <w:rFonts w:asciiTheme="majorHAnsi" w:hAnsiTheme="majorHAnsi" w:cstheme="majorHAnsi"/>
            <w:sz w:val="24"/>
            <w:szCs w:val="24"/>
          </w:rPr>
          <w:t xml:space="preserve">chemistry </w:t>
        </w:r>
        <w:r w:rsidR="00150F97">
          <w:rPr>
            <w:rFonts w:asciiTheme="majorHAnsi" w:hAnsiTheme="majorHAnsi" w:cstheme="majorHAnsi"/>
            <w:sz w:val="24"/>
            <w:szCs w:val="24"/>
          </w:rPr>
          <w:t>observations t</w:t>
        </w:r>
      </w:ins>
      <w:ins w:id="401" w:author="Kelly, James" w:date="2020-02-19T16:03:00Z">
        <w:r w:rsidR="00150F97">
          <w:rPr>
            <w:rFonts w:asciiTheme="majorHAnsi" w:hAnsiTheme="majorHAnsi" w:cstheme="majorHAnsi"/>
            <w:sz w:val="24"/>
            <w:szCs w:val="24"/>
          </w:rPr>
          <w:t xml:space="preserve">o meet this goal is </w:t>
        </w:r>
      </w:ins>
      <w:ins w:id="402" w:author="Kelly, James" w:date="2020-02-19T16:04:00Z">
        <w:r w:rsidR="00150F97">
          <w:rPr>
            <w:rFonts w:asciiTheme="majorHAnsi" w:hAnsiTheme="majorHAnsi" w:cstheme="majorHAnsi"/>
            <w:sz w:val="24"/>
            <w:szCs w:val="24"/>
          </w:rPr>
          <w:t>essential</w:t>
        </w:r>
      </w:ins>
      <w:ins w:id="403" w:author="Kelly, James" w:date="2020-02-19T16:03:00Z">
        <w:r w:rsidR="00150F97">
          <w:rPr>
            <w:rFonts w:asciiTheme="majorHAnsi" w:hAnsiTheme="majorHAnsi" w:cstheme="majorHAnsi"/>
            <w:sz w:val="24"/>
            <w:szCs w:val="24"/>
          </w:rPr>
          <w:t xml:space="preserve">.  </w:t>
        </w:r>
      </w:ins>
      <w:r w:rsidR="008F1EA7">
        <w:rPr>
          <w:rFonts w:asciiTheme="majorHAnsi" w:eastAsia="Calibri" w:hAnsiTheme="majorHAnsi" w:cstheme="majorHAnsi"/>
          <w:sz w:val="24"/>
          <w:szCs w:val="24"/>
        </w:rPr>
        <w:t xml:space="preserve">No previous field campaign has provided the breadth and depth of contemporaneous observations at the surface and aloft that could address </w:t>
      </w:r>
      <w:del w:id="404" w:author="Kelly, James" w:date="2020-03-05T18:47:00Z">
        <w:r w:rsidR="008F1EA7">
          <w:rPr>
            <w:rFonts w:asciiTheme="majorHAnsi" w:eastAsia="Calibri" w:hAnsiTheme="majorHAnsi" w:cstheme="majorHAnsi"/>
            <w:sz w:val="24"/>
            <w:szCs w:val="24"/>
          </w:rPr>
          <w:delText>that goal.</w:delText>
        </w:r>
      </w:del>
      <w:ins w:id="405" w:author="Neil Lareau" w:date="2020-03-05T18:49:00Z">
        <w:r w:rsidR="008F1EA7">
          <w:rPr>
            <w:rFonts w:asciiTheme="majorHAnsi" w:eastAsia="Calibri" w:hAnsiTheme="majorHAnsi" w:cstheme="majorHAnsi"/>
            <w:sz w:val="24"/>
            <w:szCs w:val="24"/>
          </w:rPr>
          <w:t xml:space="preserve"> </w:t>
        </w:r>
      </w:ins>
      <w:ins w:id="406" w:author="Neil Lareau" w:date="2020-02-27T14:49:00Z">
        <w:r w:rsidR="00012CAF">
          <w:rPr>
            <w:rFonts w:asciiTheme="majorHAnsi" w:eastAsia="Calibri" w:hAnsiTheme="majorHAnsi" w:cstheme="majorHAnsi"/>
            <w:sz w:val="24"/>
            <w:szCs w:val="24"/>
          </w:rPr>
          <w:t>For example, while</w:t>
        </w:r>
      </w:ins>
      <w:ins w:id="407" w:author="Neil Lareau" w:date="2020-02-27T14:53:00Z">
        <w:r w:rsidR="00012CAF">
          <w:rPr>
            <w:rFonts w:asciiTheme="majorHAnsi" w:eastAsia="Calibri" w:hAnsiTheme="majorHAnsi" w:cstheme="majorHAnsi"/>
            <w:sz w:val="24"/>
            <w:szCs w:val="24"/>
          </w:rPr>
          <w:t xml:space="preserve"> the</w:t>
        </w:r>
      </w:ins>
      <w:ins w:id="408" w:author="Neil Lareau" w:date="2020-02-27T14:49:00Z">
        <w:r w:rsidR="00012CAF">
          <w:rPr>
            <w:rFonts w:asciiTheme="majorHAnsi" w:eastAsia="Calibri" w:hAnsiTheme="majorHAnsi" w:cstheme="majorHAnsi"/>
            <w:sz w:val="24"/>
            <w:szCs w:val="24"/>
          </w:rPr>
          <w:t xml:space="preserve"> PCAPS </w:t>
        </w:r>
      </w:ins>
      <w:ins w:id="409" w:author="Neil Lareau" w:date="2020-02-27T14:53:00Z">
        <w:r w:rsidR="00012CAF">
          <w:rPr>
            <w:rFonts w:asciiTheme="majorHAnsi" w:eastAsia="Calibri" w:hAnsiTheme="majorHAnsi" w:cstheme="majorHAnsi"/>
            <w:sz w:val="24"/>
            <w:szCs w:val="24"/>
          </w:rPr>
          <w:t>proj</w:t>
        </w:r>
      </w:ins>
      <w:ins w:id="410" w:author="Neil Lareau" w:date="2020-02-27T14:54:00Z">
        <w:r w:rsidR="00012CAF">
          <w:rPr>
            <w:rFonts w:asciiTheme="majorHAnsi" w:eastAsia="Calibri" w:hAnsiTheme="majorHAnsi" w:cstheme="majorHAnsi"/>
            <w:sz w:val="24"/>
            <w:szCs w:val="24"/>
          </w:rPr>
          <w:t xml:space="preserve">ect </w:t>
        </w:r>
      </w:ins>
      <w:ins w:id="411" w:author="Neil Lareau" w:date="2020-02-27T14:49:00Z">
        <w:r w:rsidR="00012CAF">
          <w:rPr>
            <w:rFonts w:asciiTheme="majorHAnsi" w:eastAsia="Calibri" w:hAnsiTheme="majorHAnsi" w:cstheme="majorHAnsi"/>
            <w:sz w:val="24"/>
            <w:szCs w:val="24"/>
          </w:rPr>
          <w:t xml:space="preserve">established many of the </w:t>
        </w:r>
      </w:ins>
      <w:ins w:id="412" w:author="Neil Lareau" w:date="2020-02-27T14:54:00Z">
        <w:r w:rsidR="00012CAF">
          <w:rPr>
            <w:rFonts w:asciiTheme="majorHAnsi" w:eastAsia="Calibri" w:hAnsiTheme="majorHAnsi" w:cstheme="majorHAnsi"/>
            <w:sz w:val="24"/>
            <w:szCs w:val="24"/>
          </w:rPr>
          <w:t>meteorological controls on PCAPS intensity and duration</w:t>
        </w:r>
      </w:ins>
      <w:ins w:id="413" w:author="Neil Lareau" w:date="2020-02-27T14:49:00Z">
        <w:r w:rsidR="00012CAF">
          <w:rPr>
            <w:rFonts w:asciiTheme="majorHAnsi" w:eastAsia="Calibri" w:hAnsiTheme="majorHAnsi" w:cstheme="majorHAnsi"/>
            <w:sz w:val="24"/>
            <w:szCs w:val="24"/>
          </w:rPr>
          <w:t>, it lacked the detailed chemi</w:t>
        </w:r>
      </w:ins>
      <w:ins w:id="414" w:author="Neil Lareau" w:date="2020-02-27T14:50:00Z">
        <w:r w:rsidR="00012CAF">
          <w:rPr>
            <w:rFonts w:asciiTheme="majorHAnsi" w:eastAsia="Calibri" w:hAnsiTheme="majorHAnsi" w:cstheme="majorHAnsi"/>
            <w:sz w:val="24"/>
            <w:szCs w:val="24"/>
          </w:rPr>
          <w:t xml:space="preserve">cal </w:t>
        </w:r>
      </w:ins>
      <w:ins w:id="415" w:author="Kelly, James" w:date="2020-02-19T16:05:00Z">
        <w:r w:rsidR="00DA436C">
          <w:rPr>
            <w:rFonts w:asciiTheme="majorHAnsi" w:eastAsia="Calibri" w:hAnsiTheme="majorHAnsi" w:cstheme="majorHAnsi"/>
            <w:sz w:val="24"/>
            <w:szCs w:val="24"/>
          </w:rPr>
          <w:t xml:space="preserve">the complex coupled meteorological and </w:t>
        </w:r>
      </w:ins>
      <w:ins w:id="416" w:author="Neil Lareau" w:date="2020-02-27T14:50:00Z">
        <w:r w:rsidR="00012CAF">
          <w:rPr>
            <w:rFonts w:asciiTheme="majorHAnsi" w:eastAsia="Calibri" w:hAnsiTheme="majorHAnsi" w:cstheme="majorHAnsi"/>
            <w:sz w:val="24"/>
            <w:szCs w:val="24"/>
          </w:rPr>
          <w:t xml:space="preserve">turbulence observations to resolve the </w:t>
        </w:r>
      </w:ins>
      <w:ins w:id="417" w:author="Kelly, James" w:date="2020-02-19T16:05:00Z">
        <w:r w:rsidR="00DA436C">
          <w:rPr>
            <w:rFonts w:asciiTheme="majorHAnsi" w:eastAsia="Calibri" w:hAnsiTheme="majorHAnsi" w:cstheme="majorHAnsi"/>
            <w:sz w:val="24"/>
            <w:szCs w:val="24"/>
          </w:rPr>
          <w:t>chemistry processes</w:t>
        </w:r>
      </w:ins>
      <w:ins w:id="418" w:author="Kelly, James" w:date="2020-02-19T16:06:00Z">
        <w:r w:rsidR="00FE7E35">
          <w:rPr>
            <w:rFonts w:asciiTheme="majorHAnsi" w:eastAsia="Calibri" w:hAnsiTheme="majorHAnsi" w:cstheme="majorHAnsi"/>
            <w:sz w:val="24"/>
            <w:szCs w:val="24"/>
          </w:rPr>
          <w:t xml:space="preserve"> </w:t>
        </w:r>
      </w:ins>
      <w:ins w:id="419" w:author="Neil Lareau" w:date="2020-02-27T14:50:00Z">
        <w:r w:rsidR="00012CAF">
          <w:rPr>
            <w:rFonts w:asciiTheme="majorHAnsi" w:eastAsia="Calibri" w:hAnsiTheme="majorHAnsi" w:cstheme="majorHAnsi"/>
            <w:sz w:val="24"/>
            <w:szCs w:val="24"/>
          </w:rPr>
          <w:t>impacting PCAP air quality</w:t>
        </w:r>
      </w:ins>
      <w:ins w:id="420" w:author="Neil Lareau" w:date="2020-02-27T14:54:00Z">
        <w:r w:rsidR="00012CAF">
          <w:rPr>
            <w:rFonts w:asciiTheme="majorHAnsi" w:eastAsia="Calibri" w:hAnsiTheme="majorHAnsi" w:cstheme="majorHAnsi"/>
            <w:sz w:val="24"/>
            <w:szCs w:val="24"/>
          </w:rPr>
          <w:t xml:space="preserve"> and internal variability, which strongly affects the societal impact of a given cold-air pool</w:t>
        </w:r>
      </w:ins>
      <w:ins w:id="421" w:author="Neil Lareau" w:date="2020-02-27T14:50:00Z">
        <w:r w:rsidR="00012CAF">
          <w:rPr>
            <w:rFonts w:asciiTheme="majorHAnsi" w:eastAsia="Calibri" w:hAnsiTheme="majorHAnsi" w:cstheme="majorHAnsi"/>
            <w:sz w:val="24"/>
            <w:szCs w:val="24"/>
          </w:rPr>
          <w:t>.</w:t>
        </w:r>
      </w:ins>
      <w:ins w:id="422" w:author="Kelly, James" w:date="2020-02-19T16:06:00Z">
        <w:r w:rsidR="00FE7E35">
          <w:rPr>
            <w:rFonts w:asciiTheme="majorHAnsi" w:eastAsia="Calibri" w:hAnsiTheme="majorHAnsi" w:cstheme="majorHAnsi"/>
            <w:sz w:val="24"/>
            <w:szCs w:val="24"/>
          </w:rPr>
          <w:t>of importance</w:t>
        </w:r>
      </w:ins>
      <w:del w:id="423" w:author="Kelly, James" w:date="2020-02-19T16:05:00Z">
        <w:r w:rsidR="008F1EA7" w:rsidDel="00150F97">
          <w:rPr>
            <w:rFonts w:asciiTheme="majorHAnsi" w:eastAsia="Calibri" w:hAnsiTheme="majorHAnsi" w:cstheme="majorHAnsi"/>
            <w:sz w:val="24"/>
            <w:szCs w:val="24"/>
          </w:rPr>
          <w:delText>that goal</w:delText>
        </w:r>
      </w:del>
      <w:ins w:id="424" w:author="Kelly, James" w:date="2020-03-05T18:47:00Z">
        <w:r w:rsidR="008F1EA7">
          <w:rPr>
            <w:rFonts w:asciiTheme="majorHAnsi" w:eastAsia="Calibri" w:hAnsiTheme="majorHAnsi" w:cstheme="majorHAnsi"/>
            <w:sz w:val="24"/>
            <w:szCs w:val="24"/>
          </w:rPr>
          <w:t>.</w:t>
        </w:r>
      </w:ins>
      <w:ins w:id="425" w:author="Neil Lareau" w:date="2020-02-27T14:50:00Z">
        <w:r w:rsidR="008F1EA7">
          <w:rPr>
            <w:rFonts w:asciiTheme="majorHAnsi" w:eastAsia="Calibri" w:hAnsiTheme="majorHAnsi" w:cstheme="majorHAnsi"/>
            <w:sz w:val="24"/>
            <w:szCs w:val="24"/>
          </w:rPr>
          <w:t xml:space="preserve"> </w:t>
        </w:r>
      </w:ins>
      <w:r>
        <w:rPr>
          <w:rFonts w:asciiTheme="majorHAnsi" w:eastAsia="Calibri" w:hAnsiTheme="majorHAnsi" w:cstheme="majorHAnsi"/>
          <w:sz w:val="24"/>
          <w:szCs w:val="24"/>
        </w:rPr>
        <w:t xml:space="preserve"> As</w:t>
      </w:r>
      <w:r w:rsidR="008F1EA7">
        <w:rPr>
          <w:rFonts w:asciiTheme="majorHAnsi" w:eastAsia="Calibri" w:hAnsiTheme="majorHAnsi" w:cstheme="majorHAnsi"/>
          <w:sz w:val="24"/>
          <w:szCs w:val="24"/>
        </w:rPr>
        <w:t xml:space="preserve"> we</w:t>
      </w:r>
      <w:r>
        <w:rPr>
          <w:rFonts w:asciiTheme="majorHAnsi" w:eastAsia="Calibri" w:hAnsiTheme="majorHAnsi" w:cstheme="majorHAnsi"/>
          <w:sz w:val="24"/>
          <w:szCs w:val="24"/>
        </w:rPr>
        <w:t xml:space="preserve"> will elaborate in future sections, observing the </w:t>
      </w:r>
      <w:r>
        <w:rPr>
          <w:rFonts w:asciiTheme="majorHAnsi" w:hAnsiTheme="majorHAnsi" w:cstheme="majorHAnsi"/>
          <w:sz w:val="24"/>
          <w:szCs w:val="24"/>
        </w:rPr>
        <w:t>c</w:t>
      </w:r>
      <w:r w:rsidRPr="009A628E">
        <w:rPr>
          <w:rFonts w:asciiTheme="majorHAnsi" w:hAnsiTheme="majorHAnsi" w:cstheme="majorHAnsi"/>
          <w:sz w:val="24"/>
          <w:szCs w:val="24"/>
        </w:rPr>
        <w:t xml:space="preserve">omplexity of </w:t>
      </w:r>
      <w:r>
        <w:rPr>
          <w:rFonts w:asciiTheme="majorHAnsi" w:hAnsiTheme="majorHAnsi" w:cstheme="majorHAnsi"/>
          <w:sz w:val="24"/>
          <w:szCs w:val="24"/>
        </w:rPr>
        <w:t xml:space="preserve">coupled chemistry and meteorological processes in </w:t>
      </w:r>
      <w:del w:id="426" w:author="Neil Lareau" w:date="2020-02-27T14:52:00Z">
        <w:r>
          <w:rPr>
            <w:rFonts w:asciiTheme="majorHAnsi" w:hAnsiTheme="majorHAnsi" w:cstheme="majorHAnsi"/>
            <w:sz w:val="24"/>
            <w:szCs w:val="24"/>
          </w:rPr>
          <w:delText>topographic</w:delText>
        </w:r>
        <w:r w:rsidRPr="009A628E">
          <w:rPr>
            <w:rFonts w:asciiTheme="majorHAnsi" w:hAnsiTheme="majorHAnsi" w:cstheme="majorHAnsi"/>
            <w:sz w:val="24"/>
            <w:szCs w:val="24"/>
          </w:rPr>
          <w:delText xml:space="preserve"> basins</w:delText>
        </w:r>
      </w:del>
      <w:ins w:id="427" w:author="Neil Lareau" w:date="2020-02-27T14:52:00Z">
        <w:r w:rsidR="00012CAF">
          <w:rPr>
            <w:rFonts w:asciiTheme="majorHAnsi" w:hAnsiTheme="majorHAnsi" w:cstheme="majorHAnsi"/>
            <w:sz w:val="24"/>
            <w:szCs w:val="24"/>
          </w:rPr>
          <w:t>mountain basins</w:t>
        </w:r>
      </w:ins>
      <w:r>
        <w:rPr>
          <w:rFonts w:asciiTheme="majorHAnsi" w:hAnsiTheme="majorHAnsi" w:cstheme="majorHAnsi"/>
          <w:sz w:val="24"/>
          <w:szCs w:val="24"/>
        </w:rPr>
        <w:t xml:space="preserve"> requires </w:t>
      </w:r>
      <w:ins w:id="428" w:author="Neil Lareau" w:date="2020-02-27T14:52:00Z">
        <w:r w:rsidR="00012CAF">
          <w:rPr>
            <w:rFonts w:asciiTheme="majorHAnsi" w:hAnsiTheme="majorHAnsi" w:cstheme="majorHAnsi"/>
            <w:sz w:val="24"/>
            <w:szCs w:val="24"/>
          </w:rPr>
          <w:t>nimbl</w:t>
        </w:r>
      </w:ins>
      <w:ins w:id="429" w:author="Neil Lareau" w:date="2020-02-27T14:53:00Z">
        <w:r w:rsidR="00012CAF">
          <w:rPr>
            <w:rFonts w:asciiTheme="majorHAnsi" w:hAnsiTheme="majorHAnsi" w:cstheme="majorHAnsi"/>
            <w:sz w:val="24"/>
            <w:szCs w:val="24"/>
          </w:rPr>
          <w:t>e multi-</w:t>
        </w:r>
      </w:ins>
      <w:del w:id="430" w:author="Neil Lareau" w:date="2020-02-27T14:51:00Z">
        <w:r>
          <w:rPr>
            <w:rFonts w:asciiTheme="majorHAnsi" w:hAnsiTheme="majorHAnsi" w:cstheme="majorHAnsi"/>
            <w:sz w:val="24"/>
            <w:szCs w:val="24"/>
          </w:rPr>
          <w:delText>a holistic and novel field study design</w:delText>
        </w:r>
      </w:del>
      <w:ins w:id="431" w:author="Sebastian Hoch" w:date="2020-02-21T16:19:00Z">
        <w:r w:rsidR="001A0066">
          <w:rPr>
            <w:rFonts w:asciiTheme="majorHAnsi" w:hAnsiTheme="majorHAnsi" w:cstheme="majorHAnsi"/>
            <w:sz w:val="24"/>
            <w:szCs w:val="24"/>
          </w:rPr>
          <w:t>. The</w:t>
        </w:r>
      </w:ins>
      <w:del w:id="432" w:author="Neil Lareau" w:date="2020-02-27T14:51:00Z">
        <w:r>
          <w:rPr>
            <w:rFonts w:asciiTheme="majorHAnsi" w:hAnsiTheme="majorHAnsi" w:cstheme="majorHAnsi"/>
            <w:sz w:val="24"/>
            <w:szCs w:val="24"/>
          </w:rPr>
          <w:delText xml:space="preserve"> approach</w:delText>
        </w:r>
      </w:del>
      <w:ins w:id="433" w:author="Sebastian Hoch" w:date="2020-03-05T18:47:00Z">
        <w:r>
          <w:rPr>
            <w:rFonts w:asciiTheme="majorHAnsi" w:hAnsiTheme="majorHAnsi" w:cstheme="majorHAnsi"/>
            <w:sz w:val="24"/>
            <w:szCs w:val="24"/>
          </w:rPr>
          <w:t xml:space="preserve"> </w:t>
        </w:r>
      </w:ins>
      <w:ins w:id="434" w:author="Sebastian Hoch" w:date="2020-02-21T16:19:00Z">
        <w:r w:rsidR="001A0066">
          <w:rPr>
            <w:rFonts w:asciiTheme="majorHAnsi" w:hAnsiTheme="majorHAnsi" w:cstheme="majorHAnsi"/>
            <w:sz w:val="24"/>
            <w:szCs w:val="24"/>
          </w:rPr>
          <w:t>will</w:t>
        </w:r>
        <w:del w:id="435" w:author="Neil Lareau" w:date="2020-02-27T14:51:00Z">
          <w:r>
            <w:rPr>
              <w:rFonts w:asciiTheme="majorHAnsi" w:hAnsiTheme="majorHAnsi" w:cstheme="majorHAnsi"/>
              <w:sz w:val="24"/>
              <w:szCs w:val="24"/>
            </w:rPr>
            <w:delText xml:space="preserve"> </w:delText>
          </w:r>
        </w:del>
      </w:ins>
      <w:del w:id="436" w:author="Sebastian Hoch" w:date="2020-02-21T16:19:00Z">
        <w:r w:rsidR="008F1EA7">
          <w:rPr>
            <w:rFonts w:asciiTheme="majorHAnsi" w:hAnsiTheme="majorHAnsi" w:cstheme="majorHAnsi"/>
            <w:sz w:val="24"/>
            <w:szCs w:val="24"/>
          </w:rPr>
          <w:delText xml:space="preserve">to </w:delText>
        </w:r>
      </w:del>
      <w:del w:id="437" w:author="Neil Lareau" w:date="2020-02-27T14:51:00Z">
        <w:r>
          <w:rPr>
            <w:rFonts w:asciiTheme="majorHAnsi" w:hAnsiTheme="majorHAnsi" w:cstheme="majorHAnsi"/>
            <w:sz w:val="24"/>
            <w:szCs w:val="24"/>
          </w:rPr>
          <w:delText>take</w:delText>
        </w:r>
        <w:r w:rsidRPr="009A628E">
          <w:rPr>
            <w:rFonts w:asciiTheme="majorHAnsi" w:hAnsiTheme="majorHAnsi" w:cstheme="majorHAnsi"/>
            <w:sz w:val="24"/>
            <w:szCs w:val="24"/>
          </w:rPr>
          <w:delText xml:space="preserve"> advantage of </w:delText>
        </w:r>
        <w:r w:rsidR="008F1EA7">
          <w:rPr>
            <w:rFonts w:asciiTheme="majorHAnsi" w:hAnsiTheme="majorHAnsi" w:cstheme="majorHAnsi"/>
            <w:sz w:val="24"/>
            <w:szCs w:val="24"/>
          </w:rPr>
          <w:delText xml:space="preserve">extensive </w:delText>
        </w:r>
        <w:r w:rsidRPr="009A628E">
          <w:rPr>
            <w:rFonts w:asciiTheme="majorHAnsi" w:hAnsiTheme="majorHAnsi" w:cstheme="majorHAnsi"/>
            <w:sz w:val="24"/>
            <w:szCs w:val="24"/>
          </w:rPr>
          <w:delText xml:space="preserve">existing </w:delText>
        </w:r>
      </w:del>
      <w:r w:rsidRPr="009A628E">
        <w:rPr>
          <w:rFonts w:asciiTheme="majorHAnsi" w:hAnsiTheme="majorHAnsi" w:cstheme="majorHAnsi"/>
          <w:sz w:val="24"/>
          <w:szCs w:val="24"/>
        </w:rPr>
        <w:t>sensor networks</w:t>
      </w:r>
      <w:del w:id="438" w:author="Neil Lareau" w:date="2020-02-27T14:53:00Z">
        <w:r>
          <w:rPr>
            <w:rFonts w:asciiTheme="majorHAnsi" w:hAnsiTheme="majorHAnsi" w:cstheme="majorHAnsi"/>
            <w:sz w:val="24"/>
            <w:szCs w:val="24"/>
          </w:rPr>
          <w:delText xml:space="preserve"> </w:delText>
        </w:r>
        <w:r w:rsidR="008F1EA7">
          <w:rPr>
            <w:rFonts w:asciiTheme="majorHAnsi" w:hAnsiTheme="majorHAnsi" w:cstheme="majorHAnsi"/>
            <w:sz w:val="24"/>
            <w:szCs w:val="24"/>
          </w:rPr>
          <w:delText xml:space="preserve">that will be available </w:delText>
        </w:r>
        <w:commentRangeStart w:id="439"/>
        <w:r w:rsidR="008F1EA7">
          <w:rPr>
            <w:rFonts w:asciiTheme="majorHAnsi" w:hAnsiTheme="majorHAnsi" w:cstheme="majorHAnsi"/>
            <w:sz w:val="24"/>
            <w:szCs w:val="24"/>
          </w:rPr>
          <w:delText xml:space="preserve">at minimal cost to the program </w:delText>
        </w:r>
        <w:commentRangeEnd w:id="439"/>
        <w:r w:rsidR="00012CAF" w:rsidDel="00012CAF">
          <w:rPr>
            <w:rStyle w:val="CommentReference"/>
          </w:rPr>
          <w:commentReference w:id="439"/>
        </w:r>
        <w:r w:rsidR="008F1EA7">
          <w:rPr>
            <w:rFonts w:asciiTheme="majorHAnsi" w:hAnsiTheme="majorHAnsi" w:cstheme="majorHAnsi"/>
            <w:sz w:val="24"/>
            <w:szCs w:val="24"/>
          </w:rPr>
          <w:delText xml:space="preserve">as well as </w:delText>
        </w:r>
        <w:r w:rsidRPr="009A628E">
          <w:rPr>
            <w:rFonts w:asciiTheme="majorHAnsi" w:hAnsiTheme="majorHAnsi" w:cstheme="majorHAnsi"/>
            <w:sz w:val="24"/>
            <w:szCs w:val="24"/>
          </w:rPr>
          <w:delText>deploy diverse sensor types</w:delText>
        </w:r>
      </w:del>
      <w:r w:rsidR="008F1EA7">
        <w:rPr>
          <w:rFonts w:asciiTheme="majorHAnsi" w:hAnsiTheme="majorHAnsi" w:cstheme="majorHAnsi"/>
          <w:sz w:val="24"/>
          <w:szCs w:val="24"/>
        </w:rPr>
        <w:t xml:space="preserve"> </w:t>
      </w:r>
      <w:del w:id="440" w:author="Neil Lareau" w:date="2020-02-27T14:53:00Z">
        <w:r w:rsidR="008F1EA7">
          <w:rPr>
            <w:rFonts w:asciiTheme="majorHAnsi" w:hAnsiTheme="majorHAnsi" w:cstheme="majorHAnsi"/>
            <w:sz w:val="24"/>
            <w:szCs w:val="24"/>
          </w:rPr>
          <w:delText xml:space="preserve">to fill in the gaps </w:delText>
        </w:r>
      </w:del>
      <w:del w:id="441" w:author="Sebastian Hoch" w:date="2020-02-21T16:19:00Z">
        <w:r w:rsidRPr="009A628E">
          <w:rPr>
            <w:rFonts w:asciiTheme="majorHAnsi" w:hAnsiTheme="majorHAnsi" w:cstheme="majorHAnsi"/>
            <w:sz w:val="24"/>
            <w:szCs w:val="24"/>
          </w:rPr>
          <w:delText xml:space="preserve"> </w:delText>
        </w:r>
      </w:del>
      <w:del w:id="442" w:author="Neil Lareau" w:date="2020-02-27T14:53:00Z">
        <w:r w:rsidRPr="009A628E">
          <w:rPr>
            <w:rFonts w:asciiTheme="majorHAnsi" w:hAnsiTheme="majorHAnsi" w:cstheme="majorHAnsi"/>
            <w:sz w:val="24"/>
            <w:szCs w:val="24"/>
          </w:rPr>
          <w:delText>using innovative</w:delText>
        </w:r>
      </w:del>
      <w:ins w:id="443" w:author="Neil Lareau" w:date="2020-02-27T14:53:00Z">
        <w:r w:rsidR="00012CAF">
          <w:rPr>
            <w:rFonts w:asciiTheme="majorHAnsi" w:hAnsiTheme="majorHAnsi" w:cstheme="majorHAnsi"/>
            <w:sz w:val="24"/>
            <w:szCs w:val="24"/>
          </w:rPr>
          <w:t>and innovative</w:t>
        </w:r>
      </w:ins>
      <w:r w:rsidRPr="009A628E">
        <w:rPr>
          <w:rFonts w:asciiTheme="majorHAnsi" w:hAnsiTheme="majorHAnsi" w:cstheme="majorHAnsi"/>
          <w:sz w:val="24"/>
          <w:szCs w:val="24"/>
        </w:rPr>
        <w:t xml:space="preserve"> deployment strategies (e.g., plane, in situ and surface-based remote, mobile, drones</w:t>
      </w:r>
      <w:r>
        <w:rPr>
          <w:rFonts w:asciiTheme="majorHAnsi" w:hAnsiTheme="majorHAnsi" w:cstheme="majorHAnsi"/>
          <w:sz w:val="24"/>
          <w:szCs w:val="24"/>
        </w:rPr>
        <w:t>, IOTs</w:t>
      </w:r>
      <w:del w:id="444" w:author="Crosman, Erik T." w:date="2020-03-05T18:50:00Z">
        <w:r>
          <w:rPr>
            <w:rFonts w:asciiTheme="majorHAnsi" w:hAnsiTheme="majorHAnsi" w:cstheme="majorHAnsi"/>
            <w:sz w:val="24"/>
            <w:szCs w:val="24"/>
          </w:rPr>
          <w:delText>)</w:delText>
        </w:r>
        <w:r w:rsidR="008F1EA7">
          <w:rPr>
            <w:rFonts w:asciiTheme="majorHAnsi" w:hAnsiTheme="majorHAnsi" w:cstheme="majorHAnsi"/>
            <w:sz w:val="24"/>
            <w:szCs w:val="24"/>
          </w:rPr>
          <w:delText>.</w:delText>
        </w:r>
      </w:del>
      <w:ins w:id="445" w:author="Neil Lareau" w:date="2020-03-05T18:49:00Z">
        <w:r>
          <w:rPr>
            <w:rFonts w:asciiTheme="majorHAnsi" w:hAnsiTheme="majorHAnsi" w:cstheme="majorHAnsi"/>
            <w:sz w:val="24"/>
            <w:szCs w:val="24"/>
          </w:rPr>
          <w:t>)</w:t>
        </w:r>
      </w:ins>
      <w:ins w:id="446" w:author="Neil Lareau" w:date="2020-02-27T14:53:00Z">
        <w:r w:rsidR="00012CAF">
          <w:rPr>
            <w:rFonts w:asciiTheme="majorHAnsi" w:hAnsiTheme="majorHAnsi" w:cstheme="majorHAnsi"/>
            <w:sz w:val="24"/>
            <w:szCs w:val="24"/>
          </w:rPr>
          <w:t xml:space="preserve"> </w:t>
        </w:r>
      </w:ins>
      <w:ins w:id="447" w:author="Neil Lareau" w:date="2020-02-27T14:54:00Z">
        <w:r w:rsidR="00012CAF">
          <w:rPr>
            <w:rFonts w:asciiTheme="majorHAnsi" w:hAnsiTheme="majorHAnsi" w:cstheme="majorHAnsi"/>
            <w:sz w:val="24"/>
            <w:szCs w:val="24"/>
          </w:rPr>
          <w:t xml:space="preserve">to link </w:t>
        </w:r>
      </w:ins>
      <w:ins w:id="448" w:author="Neil Lareau" w:date="2020-02-27T14:55:00Z">
        <w:r w:rsidR="00012CAF">
          <w:rPr>
            <w:rFonts w:asciiTheme="majorHAnsi" w:hAnsiTheme="majorHAnsi" w:cstheme="majorHAnsi"/>
            <w:sz w:val="24"/>
            <w:szCs w:val="24"/>
          </w:rPr>
          <w:t>the chemistry and meteorology</w:t>
        </w:r>
      </w:ins>
      <w:ins w:id="449" w:author="Neil Lareau" w:date="2020-03-05T18:49:00Z">
        <w:r w:rsidR="008F1EA7">
          <w:rPr>
            <w:rFonts w:asciiTheme="majorHAnsi" w:hAnsiTheme="majorHAnsi" w:cstheme="majorHAnsi"/>
            <w:sz w:val="24"/>
            <w:szCs w:val="24"/>
          </w:rPr>
          <w:t xml:space="preserve">. </w:t>
        </w:r>
      </w:ins>
      <w:ins w:id="450" w:author="Neil Lareau" w:date="2020-02-27T14:56:00Z">
        <w:r w:rsidR="00012CAF">
          <w:rPr>
            <w:rFonts w:asciiTheme="majorHAnsi" w:hAnsiTheme="majorHAnsi" w:cstheme="majorHAnsi"/>
            <w:sz w:val="24"/>
            <w:szCs w:val="24"/>
          </w:rPr>
          <w:t>Specifically, t</w:t>
        </w:r>
      </w:ins>
      <w:del w:id="451" w:author="Neil Lareau" w:date="2020-03-05T18:49:00Z">
        <w:r>
          <w:rPr>
            <w:rFonts w:asciiTheme="majorHAnsi" w:hAnsiTheme="majorHAnsi" w:cstheme="majorHAnsi"/>
            <w:sz w:val="24"/>
            <w:szCs w:val="24"/>
          </w:rPr>
          <w:delText>)</w:delText>
        </w:r>
        <w:r w:rsidR="008F1EA7">
          <w:rPr>
            <w:rFonts w:asciiTheme="majorHAnsi" w:hAnsiTheme="majorHAnsi" w:cstheme="majorHAnsi"/>
            <w:sz w:val="24"/>
            <w:szCs w:val="24"/>
          </w:rPr>
          <w:delText xml:space="preserve">. </w:delText>
        </w:r>
      </w:del>
      <w:del w:id="452" w:author="Neil Lareau" w:date="2020-02-27T14:56:00Z">
        <w:r w:rsidR="008F1EA7">
          <w:rPr>
            <w:rFonts w:asciiTheme="majorHAnsi" w:hAnsiTheme="majorHAnsi" w:cstheme="majorHAnsi"/>
            <w:sz w:val="24"/>
            <w:szCs w:val="24"/>
          </w:rPr>
          <w:delText>T</w:delText>
        </w:r>
      </w:del>
      <w:r w:rsidR="008F1EA7">
        <w:rPr>
          <w:rFonts w:asciiTheme="majorHAnsi" w:hAnsiTheme="majorHAnsi" w:cstheme="majorHAnsi"/>
          <w:sz w:val="24"/>
          <w:szCs w:val="24"/>
        </w:rPr>
        <w:t xml:space="preserve">he </w:t>
      </w:r>
      <w:r w:rsidRPr="009A628E">
        <w:rPr>
          <w:rFonts w:asciiTheme="majorHAnsi" w:hAnsiTheme="majorHAnsi" w:cstheme="majorHAnsi"/>
          <w:sz w:val="24"/>
          <w:szCs w:val="24"/>
        </w:rPr>
        <w:t>science plan factor</w:t>
      </w:r>
      <w:r>
        <w:rPr>
          <w:rFonts w:asciiTheme="majorHAnsi" w:hAnsiTheme="majorHAnsi" w:cstheme="majorHAnsi"/>
          <w:sz w:val="24"/>
          <w:szCs w:val="24"/>
        </w:rPr>
        <w:t xml:space="preserve">s in the </w:t>
      </w:r>
      <w:r w:rsidRPr="009A628E">
        <w:rPr>
          <w:rFonts w:asciiTheme="majorHAnsi" w:hAnsiTheme="majorHAnsi" w:cstheme="majorHAnsi"/>
          <w:sz w:val="24"/>
          <w:szCs w:val="24"/>
        </w:rPr>
        <w:t>strength</w:t>
      </w:r>
      <w:r w:rsidR="008F1EA7">
        <w:rPr>
          <w:rFonts w:asciiTheme="majorHAnsi" w:hAnsiTheme="majorHAnsi" w:cstheme="majorHAnsi"/>
          <w:sz w:val="24"/>
          <w:szCs w:val="24"/>
        </w:rPr>
        <w:t xml:space="preserve"> and </w:t>
      </w:r>
      <w:r w:rsidRPr="009A628E">
        <w:rPr>
          <w:rFonts w:asciiTheme="majorHAnsi" w:hAnsiTheme="majorHAnsi" w:cstheme="majorHAnsi"/>
          <w:sz w:val="24"/>
          <w:szCs w:val="24"/>
        </w:rPr>
        <w:t xml:space="preserve">weaknesses </w:t>
      </w:r>
      <w:del w:id="453" w:author="Neil Lareau" w:date="2020-02-27T14:56:00Z">
        <w:r w:rsidRPr="009A628E">
          <w:rPr>
            <w:rFonts w:asciiTheme="majorHAnsi" w:hAnsiTheme="majorHAnsi" w:cstheme="majorHAnsi"/>
            <w:sz w:val="24"/>
            <w:szCs w:val="24"/>
          </w:rPr>
          <w:delText xml:space="preserve">of </w:delText>
        </w:r>
        <w:r w:rsidR="008F1EA7">
          <w:rPr>
            <w:rFonts w:asciiTheme="majorHAnsi" w:hAnsiTheme="majorHAnsi" w:cstheme="majorHAnsi"/>
            <w:sz w:val="24"/>
            <w:szCs w:val="24"/>
          </w:rPr>
          <w:delText>these</w:delText>
        </w:r>
      </w:del>
      <w:ins w:id="454" w:author="Neil Lareau" w:date="2020-02-27T14:56:00Z">
        <w:r w:rsidR="00012CAF">
          <w:rPr>
            <w:rFonts w:asciiTheme="majorHAnsi" w:hAnsiTheme="majorHAnsi" w:cstheme="majorHAnsi"/>
            <w:sz w:val="24"/>
            <w:szCs w:val="24"/>
          </w:rPr>
          <w:t>of</w:t>
        </w:r>
      </w:ins>
      <w:r w:rsidR="008F1EA7">
        <w:rPr>
          <w:rFonts w:asciiTheme="majorHAnsi" w:hAnsiTheme="majorHAnsi" w:cstheme="majorHAnsi"/>
          <w:sz w:val="24"/>
          <w:szCs w:val="24"/>
        </w:rPr>
        <w:t xml:space="preserve"> diverse </w:t>
      </w:r>
      <w:r w:rsidRPr="009A628E">
        <w:rPr>
          <w:rFonts w:asciiTheme="majorHAnsi" w:hAnsiTheme="majorHAnsi" w:cstheme="majorHAnsi"/>
          <w:sz w:val="24"/>
          <w:szCs w:val="24"/>
        </w:rPr>
        <w:t xml:space="preserve">sensor types </w:t>
      </w:r>
      <w:r w:rsidR="008F1EA7">
        <w:rPr>
          <w:rFonts w:asciiTheme="majorHAnsi" w:hAnsiTheme="majorHAnsi" w:cstheme="majorHAnsi"/>
          <w:sz w:val="24"/>
          <w:szCs w:val="24"/>
        </w:rPr>
        <w:t xml:space="preserve">for the complex and </w:t>
      </w:r>
      <w:r w:rsidRPr="009A628E">
        <w:rPr>
          <w:rFonts w:asciiTheme="majorHAnsi" w:hAnsiTheme="majorHAnsi" w:cstheme="majorHAnsi"/>
          <w:sz w:val="24"/>
          <w:szCs w:val="24"/>
        </w:rPr>
        <w:t xml:space="preserve">evolving boundary layer </w:t>
      </w:r>
      <w:ins w:id="455" w:author="Neil Lareau" w:date="2020-02-27T14:56:00Z">
        <w:r w:rsidR="00012CAF">
          <w:rPr>
            <w:rFonts w:asciiTheme="majorHAnsi" w:hAnsiTheme="majorHAnsi" w:cstheme="majorHAnsi"/>
            <w:sz w:val="24"/>
            <w:szCs w:val="24"/>
          </w:rPr>
          <w:t xml:space="preserve">and air quality </w:t>
        </w:r>
      </w:ins>
      <w:r w:rsidRPr="009A628E">
        <w:rPr>
          <w:rFonts w:asciiTheme="majorHAnsi" w:hAnsiTheme="majorHAnsi" w:cstheme="majorHAnsi"/>
          <w:sz w:val="24"/>
          <w:szCs w:val="24"/>
        </w:rPr>
        <w:t>conditions</w:t>
      </w:r>
      <w:r w:rsidR="008F1EA7">
        <w:rPr>
          <w:rFonts w:asciiTheme="majorHAnsi" w:hAnsiTheme="majorHAnsi" w:cstheme="majorHAnsi"/>
          <w:sz w:val="24"/>
          <w:szCs w:val="24"/>
        </w:rPr>
        <w:t xml:space="preserve"> observed during PCAPs</w:t>
      </w:r>
      <w:r>
        <w:rPr>
          <w:rFonts w:asciiTheme="majorHAnsi" w:hAnsiTheme="majorHAnsi" w:cstheme="majorHAnsi"/>
          <w:sz w:val="24"/>
          <w:szCs w:val="24"/>
        </w:rPr>
        <w:t xml:space="preserve">. </w:t>
      </w:r>
      <w:del w:id="456" w:author="Sebastian Hoch" w:date="2020-02-21T16:24:00Z">
        <w:r>
          <w:rPr>
            <w:rFonts w:asciiTheme="majorHAnsi" w:hAnsiTheme="majorHAnsi" w:cstheme="majorHAnsi"/>
            <w:sz w:val="24"/>
            <w:szCs w:val="24"/>
          </w:rPr>
          <w:delText>The</w:delText>
        </w:r>
        <w:r w:rsidDel="001A0066">
          <w:rPr>
            <w:rFonts w:asciiTheme="majorHAnsi" w:hAnsiTheme="majorHAnsi" w:cstheme="majorHAnsi"/>
            <w:sz w:val="24"/>
            <w:szCs w:val="24"/>
          </w:rPr>
          <w:delText xml:space="preserve"> </w:delText>
        </w:r>
      </w:del>
      <w:ins w:id="457" w:author="Sebastian Hoch" w:date="2020-02-21T16:24:00Z">
        <w:r w:rsidR="001A0066">
          <w:rPr>
            <w:rFonts w:asciiTheme="majorHAnsi" w:hAnsiTheme="majorHAnsi" w:cstheme="majorHAnsi"/>
            <w:sz w:val="24"/>
            <w:szCs w:val="24"/>
          </w:rPr>
          <w:t>One goal of  the</w:t>
        </w:r>
        <w:r>
          <w:rPr>
            <w:rFonts w:asciiTheme="majorHAnsi" w:hAnsiTheme="majorHAnsi" w:cstheme="majorHAnsi"/>
            <w:sz w:val="24"/>
            <w:szCs w:val="24"/>
          </w:rPr>
          <w:t xml:space="preserve"> </w:t>
        </w:r>
      </w:ins>
      <w:r>
        <w:rPr>
          <w:rFonts w:asciiTheme="majorHAnsi" w:hAnsiTheme="majorHAnsi" w:cstheme="majorHAnsi"/>
          <w:sz w:val="24"/>
          <w:szCs w:val="24"/>
        </w:rPr>
        <w:t xml:space="preserve">AQUARIUS field campaign </w:t>
      </w:r>
      <w:del w:id="458" w:author="Sebastian Hoch" w:date="2020-02-21T16:21:00Z">
        <w:r>
          <w:rPr>
            <w:rFonts w:asciiTheme="majorHAnsi" w:hAnsiTheme="majorHAnsi" w:cstheme="majorHAnsi"/>
            <w:sz w:val="24"/>
            <w:szCs w:val="24"/>
          </w:rPr>
          <w:delText>also presents an opportunity</w:delText>
        </w:r>
      </w:del>
      <w:ins w:id="459" w:author="Sebastian Hoch" w:date="2020-02-21T16:24:00Z">
        <w:r w:rsidR="001A0066">
          <w:rPr>
            <w:rFonts w:asciiTheme="majorHAnsi" w:hAnsiTheme="majorHAnsi" w:cstheme="majorHAnsi"/>
            <w:sz w:val="24"/>
            <w:szCs w:val="24"/>
          </w:rPr>
          <w:t>is</w:t>
        </w:r>
      </w:ins>
      <w:ins w:id="460" w:author="Sebastian Hoch" w:date="2020-02-21T16:21:00Z">
        <w:r w:rsidR="001A0066">
          <w:rPr>
            <w:rFonts w:asciiTheme="majorHAnsi" w:hAnsiTheme="majorHAnsi" w:cstheme="majorHAnsi"/>
            <w:sz w:val="24"/>
            <w:szCs w:val="24"/>
          </w:rPr>
          <w:t xml:space="preserve"> the</w:t>
        </w:r>
      </w:ins>
      <w:ins w:id="461" w:author="Sebastian Hoch" w:date="2020-03-05T18:47:00Z">
        <w:r>
          <w:rPr>
            <w:rFonts w:asciiTheme="majorHAnsi" w:hAnsiTheme="majorHAnsi" w:cstheme="majorHAnsi"/>
            <w:sz w:val="24"/>
            <w:szCs w:val="24"/>
          </w:rPr>
          <w:t xml:space="preserve"> </w:t>
        </w:r>
      </w:ins>
      <w:del w:id="462" w:author="Sebastian Hoch" w:date="2020-02-21T16:21:00Z">
        <w:r w:rsidDel="001A0066">
          <w:rPr>
            <w:rFonts w:asciiTheme="majorHAnsi" w:hAnsiTheme="majorHAnsi" w:cstheme="majorHAnsi"/>
            <w:sz w:val="24"/>
            <w:szCs w:val="24"/>
          </w:rPr>
          <w:delText xml:space="preserve">to </w:delText>
        </w:r>
      </w:del>
      <w:ins w:id="463" w:author="Sebastian Hoch" w:date="2020-03-05T18:47:00Z">
        <w:r>
          <w:rPr>
            <w:rFonts w:asciiTheme="majorHAnsi" w:hAnsiTheme="majorHAnsi" w:cstheme="majorHAnsi"/>
            <w:sz w:val="24"/>
            <w:szCs w:val="24"/>
          </w:rPr>
          <w:t>collect</w:t>
        </w:r>
      </w:ins>
      <w:ins w:id="464" w:author="Sebastian Hoch" w:date="2020-02-21T16:21:00Z">
        <w:r w:rsidR="001A0066">
          <w:rPr>
            <w:rFonts w:asciiTheme="majorHAnsi" w:hAnsiTheme="majorHAnsi" w:cstheme="majorHAnsi"/>
            <w:sz w:val="24"/>
            <w:szCs w:val="24"/>
          </w:rPr>
          <w:t xml:space="preserve">ion of </w:t>
        </w:r>
      </w:ins>
      <w:ins w:id="465" w:author="Sebastian Hoch" w:date="2020-02-21T16:22:00Z">
        <w:r w:rsidR="001A0066">
          <w:rPr>
            <w:rFonts w:asciiTheme="majorHAnsi" w:hAnsiTheme="majorHAnsi" w:cstheme="majorHAnsi"/>
            <w:sz w:val="24"/>
            <w:szCs w:val="24"/>
          </w:rPr>
          <w:t>the</w:t>
        </w:r>
      </w:ins>
      <w:ins w:id="466" w:author="Sebastian Hoch" w:date="2020-03-05T18:47:00Z">
        <w:r>
          <w:rPr>
            <w:rFonts w:asciiTheme="majorHAnsi" w:hAnsiTheme="majorHAnsi" w:cstheme="majorHAnsi"/>
            <w:sz w:val="24"/>
            <w:szCs w:val="24"/>
          </w:rPr>
          <w:t xml:space="preserve"> </w:t>
        </w:r>
      </w:ins>
      <w:ins w:id="467" w:author="Sebastian Hoch" w:date="2020-02-21T16:22:00Z">
        <w:r w:rsidR="001A0066">
          <w:rPr>
            <w:rFonts w:asciiTheme="majorHAnsi" w:hAnsiTheme="majorHAnsi" w:cstheme="majorHAnsi"/>
            <w:sz w:val="24"/>
            <w:szCs w:val="24"/>
          </w:rPr>
          <w:t xml:space="preserve">highly complex </w:t>
        </w:r>
      </w:ins>
      <w:ins w:id="468" w:author="Sebastian Hoch" w:date="2020-03-05T18:47:00Z">
        <w:r>
          <w:rPr>
            <w:rFonts w:asciiTheme="majorHAnsi" w:hAnsiTheme="majorHAnsi" w:cstheme="majorHAnsi"/>
            <w:sz w:val="24"/>
            <w:szCs w:val="24"/>
          </w:rPr>
          <w:t>data</w:t>
        </w:r>
      </w:ins>
      <w:ins w:id="469" w:author="Sebastian Hoch" w:date="2020-02-21T16:21:00Z">
        <w:r w:rsidR="001A0066">
          <w:rPr>
            <w:rFonts w:asciiTheme="majorHAnsi" w:hAnsiTheme="majorHAnsi" w:cstheme="majorHAnsi"/>
            <w:sz w:val="24"/>
            <w:szCs w:val="24"/>
          </w:rPr>
          <w:t xml:space="preserve">set </w:t>
        </w:r>
      </w:ins>
      <w:del w:id="470" w:author="Sebastian Hoch" w:date="2020-02-21T16:21:00Z">
        <w:r w:rsidDel="001A0066">
          <w:rPr>
            <w:rFonts w:asciiTheme="majorHAnsi" w:hAnsiTheme="majorHAnsi" w:cstheme="majorHAnsi"/>
            <w:sz w:val="24"/>
            <w:szCs w:val="24"/>
          </w:rPr>
          <w:delText xml:space="preserve"> </w:delText>
        </w:r>
      </w:del>
      <w:del w:id="471" w:author="Sebastian Hoch" w:date="2020-02-21T16:22:00Z">
        <w:r w:rsidDel="001A0066">
          <w:rPr>
            <w:rFonts w:asciiTheme="majorHAnsi" w:hAnsiTheme="majorHAnsi" w:cstheme="majorHAnsi"/>
            <w:sz w:val="24"/>
            <w:szCs w:val="24"/>
          </w:rPr>
          <w:delText>and</w:delText>
        </w:r>
      </w:del>
      <w:ins w:id="472" w:author="Sebastian Hoch" w:date="2020-02-21T16:22:00Z">
        <w:r w:rsidR="001A0066">
          <w:rPr>
            <w:rFonts w:asciiTheme="majorHAnsi" w:hAnsiTheme="majorHAnsi" w:cstheme="majorHAnsi"/>
            <w:sz w:val="24"/>
            <w:szCs w:val="24"/>
          </w:rPr>
          <w:t>that is required to</w:t>
        </w:r>
      </w:ins>
      <w:ins w:id="473" w:author="Sebastian Hoch" w:date="2020-03-05T18:47:00Z">
        <w:r>
          <w:rPr>
            <w:rFonts w:asciiTheme="majorHAnsi" w:hAnsiTheme="majorHAnsi" w:cstheme="majorHAnsi"/>
            <w:sz w:val="24"/>
            <w:szCs w:val="24"/>
          </w:rPr>
          <w:t xml:space="preserve"> </w:t>
        </w:r>
      </w:ins>
      <w:del w:id="474" w:author="Sebastian Hoch" w:date="2020-03-05T18:47:00Z">
        <w:r>
          <w:rPr>
            <w:rFonts w:asciiTheme="majorHAnsi" w:hAnsiTheme="majorHAnsi" w:cstheme="majorHAnsi"/>
            <w:sz w:val="24"/>
            <w:szCs w:val="24"/>
          </w:rPr>
          <w:delText xml:space="preserve"> to collect data and </w:delText>
        </w:r>
      </w:del>
      <w:r>
        <w:rPr>
          <w:rFonts w:asciiTheme="majorHAnsi" w:hAnsiTheme="majorHAnsi" w:cstheme="majorHAnsi"/>
          <w:sz w:val="24"/>
          <w:szCs w:val="24"/>
        </w:rPr>
        <w:t>evaluate</w:t>
      </w:r>
      <w:ins w:id="475" w:author="Sebastian Hoch" w:date="2020-02-21T16:25:00Z">
        <w:r>
          <w:rPr>
            <w:rFonts w:asciiTheme="majorHAnsi" w:hAnsiTheme="majorHAnsi" w:cstheme="majorHAnsi"/>
            <w:sz w:val="24"/>
            <w:szCs w:val="24"/>
          </w:rPr>
          <w:t xml:space="preserve"> </w:t>
        </w:r>
      </w:ins>
      <w:ins w:id="476" w:author="Sebastian Hoch" w:date="2020-02-21T16:24:00Z">
        <w:r w:rsidR="001A0066">
          <w:rPr>
            <w:rFonts w:asciiTheme="majorHAnsi" w:hAnsiTheme="majorHAnsi" w:cstheme="majorHAnsi"/>
            <w:sz w:val="24"/>
            <w:szCs w:val="24"/>
          </w:rPr>
          <w:t xml:space="preserve">– and </w:t>
        </w:r>
      </w:ins>
      <w:ins w:id="477" w:author="Sebastian Hoch" w:date="2020-02-21T16:25:00Z">
        <w:r w:rsidR="001A0066">
          <w:rPr>
            <w:rFonts w:asciiTheme="majorHAnsi" w:hAnsiTheme="majorHAnsi" w:cstheme="majorHAnsi"/>
            <w:sz w:val="24"/>
            <w:szCs w:val="24"/>
          </w:rPr>
          <w:t>identify the key weaknesses of –</w:t>
        </w:r>
      </w:ins>
      <w:ins w:id="478" w:author="Sebastian Hoch" w:date="2020-03-05T18:47:00Z">
        <w:r>
          <w:rPr>
            <w:rFonts w:asciiTheme="majorHAnsi" w:hAnsiTheme="majorHAnsi" w:cstheme="majorHAnsi"/>
            <w:sz w:val="24"/>
            <w:szCs w:val="24"/>
          </w:rPr>
          <w:t xml:space="preserve"> </w:t>
        </w:r>
      </w:ins>
      <w:ins w:id="479" w:author="Sebastian Hoch" w:date="2020-02-21T16:25:00Z">
        <w:r w:rsidR="001A0066">
          <w:rPr>
            <w:rFonts w:asciiTheme="majorHAnsi" w:hAnsiTheme="majorHAnsi" w:cstheme="majorHAnsi"/>
            <w:sz w:val="24"/>
            <w:szCs w:val="24"/>
          </w:rPr>
          <w:t xml:space="preserve">current </w:t>
        </w:r>
      </w:ins>
      <w:r>
        <w:rPr>
          <w:rFonts w:asciiTheme="majorHAnsi" w:hAnsiTheme="majorHAnsi" w:cstheme="majorHAnsi"/>
          <w:sz w:val="24"/>
          <w:szCs w:val="24"/>
        </w:rPr>
        <w:t>forecast model capabilities during the study</w:t>
      </w:r>
      <w:ins w:id="480" w:author="Sebastian Hoch" w:date="2020-02-21T16:22:00Z">
        <w:r w:rsidR="001A0066">
          <w:rPr>
            <w:rFonts w:asciiTheme="majorHAnsi" w:hAnsiTheme="majorHAnsi" w:cstheme="majorHAnsi"/>
            <w:sz w:val="24"/>
            <w:szCs w:val="24"/>
          </w:rPr>
          <w:t>, to</w:t>
        </w:r>
      </w:ins>
      <w:ins w:id="481" w:author="Sebastian Hoch" w:date="2020-02-21T16:23:00Z">
        <w:r w:rsidR="001A0066">
          <w:rPr>
            <w:rFonts w:asciiTheme="majorHAnsi" w:hAnsiTheme="majorHAnsi" w:cstheme="majorHAnsi"/>
            <w:sz w:val="24"/>
            <w:szCs w:val="24"/>
          </w:rPr>
          <w:t xml:space="preserve"> develop and</w:t>
        </w:r>
      </w:ins>
      <w:ins w:id="482" w:author="Sebastian Hoch" w:date="2020-02-21T16:22:00Z">
        <w:r w:rsidR="001A0066">
          <w:rPr>
            <w:rFonts w:asciiTheme="majorHAnsi" w:hAnsiTheme="majorHAnsi" w:cstheme="majorHAnsi"/>
            <w:sz w:val="24"/>
            <w:szCs w:val="24"/>
          </w:rPr>
          <w:t xml:space="preserve"> test </w:t>
        </w:r>
      </w:ins>
      <w:ins w:id="483" w:author="Sebastian Hoch" w:date="2020-02-21T16:23:00Z">
        <w:r w:rsidR="001A0066">
          <w:rPr>
            <w:rFonts w:asciiTheme="majorHAnsi" w:hAnsiTheme="majorHAnsi" w:cstheme="majorHAnsi"/>
            <w:sz w:val="24"/>
            <w:szCs w:val="24"/>
          </w:rPr>
          <w:t xml:space="preserve">new parameterizations of key processes, </w:t>
        </w:r>
      </w:ins>
      <w:ins w:id="484" w:author="Sebastian Hoch" w:date="2020-02-21T16:25:00Z">
        <w:r w:rsidR="001A0066">
          <w:rPr>
            <w:rFonts w:asciiTheme="majorHAnsi" w:hAnsiTheme="majorHAnsi" w:cstheme="majorHAnsi"/>
            <w:sz w:val="24"/>
            <w:szCs w:val="24"/>
          </w:rPr>
          <w:t xml:space="preserve">and to </w:t>
        </w:r>
      </w:ins>
      <w:del w:id="485" w:author="Sebastian Hoch" w:date="2020-02-21T16:23:00Z">
        <w:r w:rsidDel="001A0066">
          <w:rPr>
            <w:rFonts w:asciiTheme="majorHAnsi" w:hAnsiTheme="majorHAnsi" w:cstheme="majorHAnsi"/>
            <w:sz w:val="24"/>
            <w:szCs w:val="24"/>
          </w:rPr>
          <w:delText xml:space="preserve"> </w:delText>
        </w:r>
      </w:del>
      <w:del w:id="486" w:author="Sebastian Hoch" w:date="2020-02-21T16:25:00Z">
        <w:r w:rsidDel="001A0066">
          <w:rPr>
            <w:rFonts w:asciiTheme="majorHAnsi" w:hAnsiTheme="majorHAnsi" w:cstheme="majorHAnsi"/>
            <w:sz w:val="24"/>
            <w:szCs w:val="24"/>
          </w:rPr>
          <w:delText>to</w:delText>
        </w:r>
      </w:del>
      <w:ins w:id="487" w:author="Sebastian Hoch" w:date="2020-02-21T16:25:00Z">
        <w:r w:rsidR="001A0066">
          <w:rPr>
            <w:rFonts w:asciiTheme="majorHAnsi" w:hAnsiTheme="majorHAnsi" w:cstheme="majorHAnsi"/>
            <w:sz w:val="24"/>
            <w:szCs w:val="24"/>
          </w:rPr>
          <w:t>ulimately</w:t>
        </w:r>
      </w:ins>
      <w:del w:id="488" w:author="Sebastian Hoch" w:date="2020-03-05T18:47:00Z">
        <w:r>
          <w:rPr>
            <w:rFonts w:asciiTheme="majorHAnsi" w:hAnsiTheme="majorHAnsi" w:cstheme="majorHAnsi"/>
            <w:sz w:val="24"/>
            <w:szCs w:val="24"/>
          </w:rPr>
          <w:delText xml:space="preserve"> to</w:delText>
        </w:r>
      </w:del>
      <w:r>
        <w:rPr>
          <w:rFonts w:asciiTheme="majorHAnsi" w:hAnsiTheme="majorHAnsi" w:cstheme="majorHAnsi"/>
          <w:sz w:val="24"/>
          <w:szCs w:val="24"/>
        </w:rPr>
        <w:t xml:space="preserve"> improve research </w:t>
      </w:r>
      <w:r w:rsidR="008F1EA7">
        <w:rPr>
          <w:rFonts w:asciiTheme="majorHAnsi" w:hAnsiTheme="majorHAnsi" w:cstheme="majorHAnsi"/>
          <w:sz w:val="24"/>
          <w:szCs w:val="24"/>
        </w:rPr>
        <w:t xml:space="preserve">and operational </w:t>
      </w:r>
      <w:r>
        <w:rPr>
          <w:rFonts w:asciiTheme="majorHAnsi" w:hAnsiTheme="majorHAnsi" w:cstheme="majorHAnsi"/>
          <w:sz w:val="24"/>
          <w:szCs w:val="24"/>
        </w:rPr>
        <w:t>simulations of PCAPs</w:t>
      </w:r>
      <w:del w:id="489" w:author="Crosman, Erik T." w:date="2020-03-05T18:51:00Z">
        <w:r>
          <w:rPr>
            <w:rFonts w:asciiTheme="majorHAnsi" w:hAnsiTheme="majorHAnsi" w:cstheme="majorHAnsi"/>
            <w:sz w:val="24"/>
            <w:szCs w:val="24"/>
          </w:rPr>
          <w:delText>.</w:delText>
        </w:r>
      </w:del>
      <w:ins w:id="490" w:author="Pablo Saide" w:date="2020-02-21T11:45:00Z">
        <w:r w:rsidR="0071728C">
          <w:rPr>
            <w:rFonts w:asciiTheme="majorHAnsi" w:hAnsiTheme="majorHAnsi" w:cstheme="majorHAnsi"/>
            <w:sz w:val="24"/>
            <w:szCs w:val="24"/>
          </w:rPr>
          <w:t xml:space="preserve"> from both the meteorological and air quality point of views</w:t>
        </w:r>
      </w:ins>
      <w:ins w:id="491" w:author="Pablo Saide" w:date="2020-03-05T18:50:00Z">
        <w:r>
          <w:rPr>
            <w:rFonts w:asciiTheme="majorHAnsi" w:hAnsiTheme="majorHAnsi" w:cstheme="majorHAnsi"/>
            <w:sz w:val="24"/>
            <w:szCs w:val="24"/>
          </w:rPr>
          <w:t>.</w:t>
        </w:r>
      </w:ins>
      <w:del w:id="492" w:author="Pablo Saide" w:date="2020-03-05T18:50:00Z">
        <w:r>
          <w:rPr>
            <w:rFonts w:asciiTheme="majorHAnsi" w:hAnsiTheme="majorHAnsi" w:cstheme="majorHAnsi"/>
            <w:sz w:val="24"/>
            <w:szCs w:val="24"/>
          </w:rPr>
          <w:delText>.</w:delText>
        </w:r>
      </w:del>
      <w:ins w:id="493" w:author="Crosman, Erik T." w:date="2020-03-05T18:51:00Z">
        <w:r>
          <w:rPr>
            <w:rFonts w:asciiTheme="majorHAnsi" w:hAnsiTheme="majorHAnsi" w:cstheme="majorHAnsi"/>
            <w:sz w:val="24"/>
            <w:szCs w:val="24"/>
          </w:rPr>
          <w:t xml:space="preserve"> </w:t>
        </w:r>
      </w:ins>
      <w:r>
        <w:rPr>
          <w:rFonts w:asciiTheme="majorHAnsi" w:hAnsiTheme="majorHAnsi" w:cstheme="majorHAnsi"/>
          <w:sz w:val="24"/>
          <w:szCs w:val="24"/>
        </w:rPr>
        <w:t xml:space="preserve"> Considerable work is underway or has been conducted in recent years improving model simulations of </w:t>
      </w:r>
      <w:del w:id="494" w:author="Kelly, James" w:date="2020-03-05T18:47:00Z">
        <w:r>
          <w:rPr>
            <w:rFonts w:asciiTheme="majorHAnsi" w:hAnsiTheme="majorHAnsi" w:cstheme="majorHAnsi"/>
            <w:sz w:val="24"/>
            <w:szCs w:val="24"/>
          </w:rPr>
          <w:delText>PCAPS</w:delText>
        </w:r>
      </w:del>
      <w:ins w:id="495" w:author="Kelly, James" w:date="2020-03-05T18:47:00Z">
        <w:r>
          <w:rPr>
            <w:rFonts w:asciiTheme="majorHAnsi" w:hAnsiTheme="majorHAnsi" w:cstheme="majorHAnsi"/>
            <w:sz w:val="24"/>
            <w:szCs w:val="24"/>
          </w:rPr>
          <w:t>PCAP</w:t>
        </w:r>
      </w:ins>
      <w:ins w:id="496" w:author="Kelly, James" w:date="2020-02-22T09:56:00Z">
        <w:r w:rsidR="00EE5A2F">
          <w:rPr>
            <w:rFonts w:asciiTheme="majorHAnsi" w:hAnsiTheme="majorHAnsi" w:cstheme="majorHAnsi"/>
            <w:sz w:val="24"/>
            <w:szCs w:val="24"/>
          </w:rPr>
          <w:t>s</w:t>
        </w:r>
      </w:ins>
      <w:del w:id="497" w:author="Kelly, James" w:date="2020-02-22T09:56:00Z">
        <w:r w:rsidDel="00EE5A2F">
          <w:rPr>
            <w:rFonts w:asciiTheme="majorHAnsi" w:hAnsiTheme="majorHAnsi" w:cstheme="majorHAnsi"/>
            <w:sz w:val="24"/>
            <w:szCs w:val="24"/>
          </w:rPr>
          <w:delText>S</w:delText>
        </w:r>
      </w:del>
      <w:r>
        <w:rPr>
          <w:rFonts w:asciiTheme="majorHAnsi" w:hAnsiTheme="majorHAnsi" w:cstheme="majorHAnsi"/>
          <w:sz w:val="24"/>
          <w:szCs w:val="24"/>
        </w:rPr>
        <w:t xml:space="preserve"> (e.g., Lareau and Horel 2015b, Ahmadov et al. 2015, Foster et al. 2017, Tran et al. 2018, Sun and Holmes 2019; Kelly et al. </w:t>
      </w:r>
      <w:del w:id="498" w:author="Kelly, James" w:date="2020-03-05T18:47:00Z">
        <w:r>
          <w:rPr>
            <w:rFonts w:asciiTheme="majorHAnsi" w:hAnsiTheme="majorHAnsi" w:cstheme="majorHAnsi"/>
            <w:sz w:val="24"/>
            <w:szCs w:val="24"/>
          </w:rPr>
          <w:delText>2019</w:delText>
        </w:r>
      </w:del>
      <w:ins w:id="499" w:author="Heather" w:date="2020-02-07T13:01:00Z">
        <w:r w:rsidR="00267F36">
          <w:rPr>
            <w:rFonts w:asciiTheme="majorHAnsi" w:hAnsiTheme="majorHAnsi" w:cstheme="majorHAnsi"/>
            <w:sz w:val="24"/>
            <w:szCs w:val="24"/>
          </w:rPr>
          <w:t>; Sun et al. 2020</w:t>
        </w:r>
      </w:ins>
      <w:ins w:id="500" w:author="Kelly, James" w:date="2020-03-05T18:47:00Z">
        <w:r>
          <w:rPr>
            <w:rFonts w:asciiTheme="majorHAnsi" w:hAnsiTheme="majorHAnsi" w:cstheme="majorHAnsi"/>
            <w:sz w:val="24"/>
            <w:szCs w:val="24"/>
          </w:rPr>
          <w:t>201</w:t>
        </w:r>
      </w:ins>
      <w:ins w:id="501" w:author="Kelly, James" w:date="2020-02-22T09:56:00Z">
        <w:r w:rsidR="00EE5A2F">
          <w:rPr>
            <w:rFonts w:asciiTheme="majorHAnsi" w:hAnsiTheme="majorHAnsi" w:cstheme="majorHAnsi"/>
            <w:sz w:val="24"/>
            <w:szCs w:val="24"/>
          </w:rPr>
          <w:t>8</w:t>
        </w:r>
      </w:ins>
      <w:del w:id="502" w:author="Kelly, James" w:date="2020-02-22T09:56:00Z">
        <w:r w:rsidDel="00EE5A2F">
          <w:rPr>
            <w:rFonts w:asciiTheme="majorHAnsi" w:hAnsiTheme="majorHAnsi" w:cstheme="majorHAnsi"/>
            <w:sz w:val="24"/>
            <w:szCs w:val="24"/>
          </w:rPr>
          <w:delText>9</w:delText>
        </w:r>
      </w:del>
      <w:r>
        <w:rPr>
          <w:rFonts w:asciiTheme="majorHAnsi" w:hAnsiTheme="majorHAnsi" w:cstheme="majorHAnsi"/>
          <w:sz w:val="24"/>
          <w:szCs w:val="24"/>
        </w:rPr>
        <w:t xml:space="preserve">).  </w:t>
      </w:r>
    </w:p>
    <w:p w14:paraId="32EDD55F" w14:textId="10AFA974" w:rsidR="00587F55" w:rsidRDefault="00587F55">
      <w:pPr>
        <w:spacing w:line="240" w:lineRule="auto"/>
        <w:rPr>
          <w:rFonts w:asciiTheme="majorHAnsi" w:eastAsia="Calibri" w:hAnsiTheme="majorHAnsi" w:cstheme="majorHAnsi"/>
          <w:sz w:val="24"/>
          <w:szCs w:val="24"/>
        </w:rPr>
      </w:pPr>
    </w:p>
    <w:p w14:paraId="14B2245B" w14:textId="16CF9F70" w:rsidR="009B2B2D" w:rsidRDefault="00012E1C" w:rsidP="00AD16A7">
      <w:pPr>
        <w:spacing w:line="240" w:lineRule="auto"/>
        <w:rPr>
          <w:ins w:id="503" w:author="Sebastian Hoch" w:date="2020-02-21T16:30:00Z"/>
          <w:rFonts w:asciiTheme="majorHAnsi" w:hAnsiTheme="majorHAnsi" w:cstheme="majorHAnsi"/>
          <w:sz w:val="24"/>
          <w:szCs w:val="24"/>
        </w:rPr>
      </w:pPr>
      <w:r>
        <w:rPr>
          <w:rFonts w:asciiTheme="majorHAnsi" w:eastAsia="Calibri" w:hAnsiTheme="majorHAnsi" w:cstheme="majorHAnsi"/>
          <w:sz w:val="24"/>
          <w:szCs w:val="24"/>
        </w:rPr>
        <w:t xml:space="preserve">       </w:t>
      </w:r>
      <w:r w:rsidR="003D2AF9">
        <w:rPr>
          <w:rFonts w:asciiTheme="majorHAnsi" w:eastAsia="Calibri" w:hAnsiTheme="majorHAnsi" w:cstheme="majorHAnsi"/>
          <w:sz w:val="24"/>
          <w:szCs w:val="24"/>
        </w:rPr>
        <w:t xml:space="preserve">The coupling between meteorology and chemistry is highly complex. All of the meteorological forcing variables shown in Figure 1 interact with a wide range of chemical processes. </w:t>
      </w:r>
      <w:ins w:id="504" w:author="Holly J Oldroyd" w:date="2020-03-05T18:54:00Z">
        <w:r w:rsidR="00AD16A7" w:rsidRPr="00717A12">
          <w:rPr>
            <w:rFonts w:asciiTheme="majorHAnsi" w:hAnsiTheme="majorHAnsi" w:cstheme="majorHAnsi"/>
            <w:sz w:val="24"/>
            <w:szCs w:val="24"/>
          </w:rPr>
          <w:t>PCAP</w:t>
        </w:r>
      </w:ins>
      <w:ins w:id="505" w:author="Holly J Oldroyd" w:date="2020-02-10T07:12:00Z">
        <w:r w:rsidR="003453F4">
          <w:rPr>
            <w:rFonts w:asciiTheme="majorHAnsi" w:hAnsiTheme="majorHAnsi" w:cstheme="majorHAnsi"/>
            <w:sz w:val="24"/>
            <w:szCs w:val="24"/>
          </w:rPr>
          <w:t>s</w:t>
        </w:r>
      </w:ins>
      <w:del w:id="506" w:author="Holly J Oldroyd" w:date="2020-02-10T07:12:00Z">
        <w:r w:rsidR="00AD16A7" w:rsidRPr="00717A12" w:rsidDel="003453F4">
          <w:rPr>
            <w:rFonts w:asciiTheme="majorHAnsi" w:hAnsiTheme="majorHAnsi" w:cstheme="majorHAnsi"/>
            <w:sz w:val="24"/>
            <w:szCs w:val="24"/>
          </w:rPr>
          <w:delText>S</w:delText>
        </w:r>
      </w:del>
      <w:commentRangeStart w:id="507"/>
      <w:del w:id="508" w:author="Sebastian Hoch" w:date="2020-02-21T16:26:00Z">
        <w:r w:rsidR="00AD16A7" w:rsidRPr="00717A12">
          <w:rPr>
            <w:rFonts w:asciiTheme="majorHAnsi" w:hAnsiTheme="majorHAnsi" w:cstheme="majorHAnsi"/>
            <w:sz w:val="24"/>
            <w:szCs w:val="24"/>
          </w:rPr>
          <w:delText>PCAPS</w:delText>
        </w:r>
        <w:r w:rsidR="00AD16A7" w:rsidRPr="00717A12" w:rsidDel="001A0066">
          <w:rPr>
            <w:rFonts w:asciiTheme="majorHAnsi" w:hAnsiTheme="majorHAnsi" w:cstheme="majorHAnsi"/>
            <w:sz w:val="24"/>
            <w:szCs w:val="24"/>
          </w:rPr>
          <w:delText xml:space="preserve"> </w:delText>
        </w:r>
      </w:del>
      <w:commentRangeEnd w:id="507"/>
      <w:ins w:id="509" w:author="Crosman, Erik T." w:date="2020-03-05T18:51:00Z">
        <w:r w:rsidR="007C2C24">
          <w:rPr>
            <w:rStyle w:val="CommentReference"/>
          </w:rPr>
          <w:commentReference w:id="507"/>
        </w:r>
      </w:ins>
      <w:ins w:id="510" w:author="Sebastian Hoch" w:date="2020-02-21T16:26:00Z">
        <w:r w:rsidR="001A0066" w:rsidRPr="00717A12">
          <w:rPr>
            <w:rFonts w:asciiTheme="majorHAnsi" w:hAnsiTheme="majorHAnsi" w:cstheme="majorHAnsi"/>
            <w:sz w:val="24"/>
            <w:szCs w:val="24"/>
          </w:rPr>
          <w:t>PCAP</w:t>
        </w:r>
        <w:r w:rsidR="001A0066">
          <w:rPr>
            <w:rFonts w:asciiTheme="majorHAnsi" w:hAnsiTheme="majorHAnsi" w:cstheme="majorHAnsi"/>
            <w:sz w:val="24"/>
            <w:szCs w:val="24"/>
          </w:rPr>
          <w:t>s</w:t>
        </w:r>
        <w:r w:rsidR="00AD16A7"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 xml:space="preserve">can be long-lived, lasting one to two weeks, during which a complex and varied array of coupled meteorological and chemical processes occur. The evolution of </w:t>
      </w:r>
      <w:ins w:id="511" w:author="Holly J Oldroyd" w:date="2020-03-05T18:54:00Z">
        <w:r w:rsidR="00AD16A7" w:rsidRPr="00717A12">
          <w:rPr>
            <w:rFonts w:asciiTheme="majorHAnsi" w:hAnsiTheme="majorHAnsi" w:cstheme="majorHAnsi"/>
            <w:sz w:val="24"/>
            <w:szCs w:val="24"/>
          </w:rPr>
          <w:t>PCAP</w:t>
        </w:r>
      </w:ins>
      <w:ins w:id="512" w:author="Holly J Oldroyd" w:date="2020-02-10T07:12:00Z">
        <w:r w:rsidR="003453F4">
          <w:rPr>
            <w:rFonts w:asciiTheme="majorHAnsi" w:hAnsiTheme="majorHAnsi" w:cstheme="majorHAnsi"/>
            <w:sz w:val="24"/>
            <w:szCs w:val="24"/>
          </w:rPr>
          <w:t>s</w:t>
        </w:r>
      </w:ins>
      <w:del w:id="513" w:author="Holly J Oldroyd" w:date="2020-02-10T07:12:00Z">
        <w:r w:rsidR="00AD16A7" w:rsidRPr="00717A12" w:rsidDel="003453F4">
          <w:rPr>
            <w:rFonts w:asciiTheme="majorHAnsi" w:hAnsiTheme="majorHAnsi" w:cstheme="majorHAnsi"/>
            <w:sz w:val="24"/>
            <w:szCs w:val="24"/>
          </w:rPr>
          <w:delText>S</w:delText>
        </w:r>
      </w:del>
      <w:del w:id="514" w:author="Sebastian Hoch" w:date="2020-02-21T16:26:00Z">
        <w:r w:rsidR="00AD16A7" w:rsidRPr="00717A12">
          <w:rPr>
            <w:rFonts w:asciiTheme="majorHAnsi" w:hAnsiTheme="majorHAnsi" w:cstheme="majorHAnsi"/>
            <w:sz w:val="24"/>
            <w:szCs w:val="24"/>
          </w:rPr>
          <w:delText xml:space="preserve">PCAPS </w:delText>
        </w:r>
      </w:del>
      <w:ins w:id="515" w:author="Sebastian Hoch" w:date="2020-02-21T16:26:00Z">
        <w:r w:rsidR="001A0066" w:rsidRPr="00717A12">
          <w:rPr>
            <w:rFonts w:asciiTheme="majorHAnsi" w:hAnsiTheme="majorHAnsi" w:cstheme="majorHAnsi"/>
            <w:sz w:val="24"/>
            <w:szCs w:val="24"/>
          </w:rPr>
          <w:t>PCAP</w:t>
        </w:r>
        <w:r w:rsidR="001A0066">
          <w:rPr>
            <w:rFonts w:asciiTheme="majorHAnsi" w:hAnsiTheme="majorHAnsi" w:cstheme="majorHAnsi"/>
            <w:sz w:val="24"/>
            <w:szCs w:val="24"/>
          </w:rPr>
          <w:t>s</w:t>
        </w:r>
        <w:r w:rsidR="001A0066"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 xml:space="preserve">can be characterized by an onset or development phase, mature or steady state phase, and a breakup or decay phase. The meteorological and chemical characteristics of each of these phases vary, thus it is expected that meteorological and chemical process coupling varies similarly through the lifecycle of </w:t>
      </w:r>
      <w:ins w:id="516" w:author="Holly J Oldroyd" w:date="2020-03-05T18:54:00Z">
        <w:r w:rsidR="00AD16A7" w:rsidRPr="00717A12">
          <w:rPr>
            <w:rFonts w:asciiTheme="majorHAnsi" w:hAnsiTheme="majorHAnsi" w:cstheme="majorHAnsi"/>
            <w:sz w:val="24"/>
            <w:szCs w:val="24"/>
          </w:rPr>
          <w:t>PCAP</w:t>
        </w:r>
      </w:ins>
      <w:ins w:id="517" w:author="Holly J Oldroyd" w:date="2020-02-10T07:12:00Z">
        <w:r w:rsidR="003453F4">
          <w:rPr>
            <w:rFonts w:asciiTheme="majorHAnsi" w:hAnsiTheme="majorHAnsi" w:cstheme="majorHAnsi"/>
            <w:sz w:val="24"/>
            <w:szCs w:val="24"/>
          </w:rPr>
          <w:t>s</w:t>
        </w:r>
      </w:ins>
      <w:del w:id="518" w:author="Holly J Oldroyd" w:date="2020-02-10T07:12:00Z">
        <w:r w:rsidR="00AD16A7" w:rsidRPr="00717A12" w:rsidDel="003453F4">
          <w:rPr>
            <w:rFonts w:asciiTheme="majorHAnsi" w:hAnsiTheme="majorHAnsi" w:cstheme="majorHAnsi"/>
            <w:sz w:val="24"/>
            <w:szCs w:val="24"/>
          </w:rPr>
          <w:delText>S</w:delText>
        </w:r>
      </w:del>
      <w:del w:id="519" w:author="Sebastian Hoch" w:date="2020-02-21T16:27:00Z">
        <w:r w:rsidR="00AD16A7" w:rsidRPr="00717A12">
          <w:rPr>
            <w:rFonts w:asciiTheme="majorHAnsi" w:hAnsiTheme="majorHAnsi" w:cstheme="majorHAnsi"/>
            <w:sz w:val="24"/>
            <w:szCs w:val="24"/>
          </w:rPr>
          <w:delText>PCAPS</w:delText>
        </w:r>
      </w:del>
      <w:ins w:id="520" w:author="Sebastian Hoch" w:date="2020-02-21T16:27:00Z">
        <w:r w:rsidR="009B2B2D" w:rsidRPr="00717A12">
          <w:rPr>
            <w:rFonts w:asciiTheme="majorHAnsi" w:hAnsiTheme="majorHAnsi" w:cstheme="majorHAnsi"/>
            <w:sz w:val="24"/>
            <w:szCs w:val="24"/>
          </w:rPr>
          <w:t>PCAP</w:t>
        </w:r>
        <w:r w:rsidR="009B2B2D">
          <w:rPr>
            <w:rFonts w:asciiTheme="majorHAnsi" w:hAnsiTheme="majorHAnsi" w:cstheme="majorHAnsi"/>
            <w:sz w:val="24"/>
            <w:szCs w:val="24"/>
          </w:rPr>
          <w:t>s</w:t>
        </w:r>
      </w:ins>
      <w:r w:rsidR="00AD16A7" w:rsidRPr="00717A12">
        <w:rPr>
          <w:rFonts w:asciiTheme="majorHAnsi" w:hAnsiTheme="majorHAnsi" w:cstheme="majorHAnsi"/>
          <w:sz w:val="24"/>
          <w:szCs w:val="24"/>
        </w:rPr>
        <w:t xml:space="preserve">. AQUARIUS observational design </w:t>
      </w:r>
      <w:r w:rsidR="008F1EA7">
        <w:rPr>
          <w:rFonts w:asciiTheme="majorHAnsi" w:hAnsiTheme="majorHAnsi" w:cstheme="majorHAnsi"/>
          <w:sz w:val="24"/>
          <w:szCs w:val="24"/>
        </w:rPr>
        <w:t xml:space="preserve">will </w:t>
      </w:r>
      <w:r w:rsidR="00AD16A7" w:rsidRPr="00717A12">
        <w:rPr>
          <w:rFonts w:asciiTheme="majorHAnsi" w:hAnsiTheme="majorHAnsi" w:cstheme="majorHAnsi"/>
          <w:sz w:val="24"/>
          <w:szCs w:val="24"/>
        </w:rPr>
        <w:t xml:space="preserve">target the entire evolution of </w:t>
      </w:r>
      <w:ins w:id="521" w:author="Holly J Oldroyd" w:date="2020-03-05T18:54:00Z">
        <w:r w:rsidR="00AD16A7" w:rsidRPr="00717A12">
          <w:rPr>
            <w:rFonts w:asciiTheme="majorHAnsi" w:hAnsiTheme="majorHAnsi" w:cstheme="majorHAnsi"/>
            <w:sz w:val="24"/>
            <w:szCs w:val="24"/>
          </w:rPr>
          <w:t>PCAP</w:t>
        </w:r>
      </w:ins>
      <w:ins w:id="522" w:author="Holly J Oldroyd" w:date="2020-02-10T07:12:00Z">
        <w:r w:rsidR="003453F4">
          <w:rPr>
            <w:rFonts w:asciiTheme="majorHAnsi" w:hAnsiTheme="majorHAnsi" w:cstheme="majorHAnsi"/>
            <w:sz w:val="24"/>
            <w:szCs w:val="24"/>
          </w:rPr>
          <w:t>s</w:t>
        </w:r>
      </w:ins>
      <w:del w:id="523" w:author="Holly J Oldroyd" w:date="2020-02-10T07:12:00Z">
        <w:r w:rsidR="00AD16A7" w:rsidRPr="00717A12" w:rsidDel="003453F4">
          <w:rPr>
            <w:rFonts w:asciiTheme="majorHAnsi" w:hAnsiTheme="majorHAnsi" w:cstheme="majorHAnsi"/>
            <w:sz w:val="24"/>
            <w:szCs w:val="24"/>
          </w:rPr>
          <w:delText>S</w:delText>
        </w:r>
      </w:del>
      <w:del w:id="524" w:author="Holly J Oldroyd" w:date="2020-03-05T18:54:00Z">
        <w:r w:rsidR="00AD16A7" w:rsidRPr="00717A12">
          <w:rPr>
            <w:rFonts w:asciiTheme="majorHAnsi" w:hAnsiTheme="majorHAnsi" w:cstheme="majorHAnsi"/>
            <w:sz w:val="24"/>
            <w:szCs w:val="24"/>
          </w:rPr>
          <w:delText>PCAPS</w:delText>
        </w:r>
      </w:del>
      <w:r w:rsidR="00AD16A7" w:rsidRPr="00717A12">
        <w:rPr>
          <w:rFonts w:asciiTheme="majorHAnsi" w:hAnsiTheme="majorHAnsi" w:cstheme="majorHAnsi"/>
          <w:sz w:val="24"/>
          <w:szCs w:val="24"/>
        </w:rPr>
        <w:t xml:space="preserve"> so that the importance of various processes throughout the lifecycle of </w:t>
      </w:r>
      <w:ins w:id="525" w:author="Holly J Oldroyd" w:date="2020-03-05T18:54:00Z">
        <w:r w:rsidR="00AD16A7" w:rsidRPr="00717A12">
          <w:rPr>
            <w:rFonts w:asciiTheme="majorHAnsi" w:hAnsiTheme="majorHAnsi" w:cstheme="majorHAnsi"/>
            <w:sz w:val="24"/>
            <w:szCs w:val="24"/>
          </w:rPr>
          <w:t>PCAP</w:t>
        </w:r>
      </w:ins>
      <w:ins w:id="526" w:author="Holly J Oldroyd" w:date="2020-02-10T07:12:00Z">
        <w:r w:rsidR="003453F4">
          <w:rPr>
            <w:rFonts w:asciiTheme="majorHAnsi" w:hAnsiTheme="majorHAnsi" w:cstheme="majorHAnsi"/>
            <w:sz w:val="24"/>
            <w:szCs w:val="24"/>
          </w:rPr>
          <w:t>s</w:t>
        </w:r>
      </w:ins>
      <w:del w:id="527" w:author="Holly J Oldroyd" w:date="2020-02-10T07:12:00Z">
        <w:r w:rsidR="00AD16A7" w:rsidRPr="00717A12" w:rsidDel="003453F4">
          <w:rPr>
            <w:rFonts w:asciiTheme="majorHAnsi" w:hAnsiTheme="majorHAnsi" w:cstheme="majorHAnsi"/>
            <w:sz w:val="24"/>
            <w:szCs w:val="24"/>
          </w:rPr>
          <w:delText>S</w:delText>
        </w:r>
      </w:del>
      <w:del w:id="528" w:author="Sebastian Hoch" w:date="2020-02-21T16:28:00Z">
        <w:r w:rsidR="00AD16A7" w:rsidRPr="00717A12">
          <w:rPr>
            <w:rFonts w:asciiTheme="majorHAnsi" w:hAnsiTheme="majorHAnsi" w:cstheme="majorHAnsi"/>
            <w:sz w:val="24"/>
            <w:szCs w:val="24"/>
          </w:rPr>
          <w:delText xml:space="preserve">PCAPS </w:delText>
        </w:r>
      </w:del>
      <w:ins w:id="529" w:author="Sebastian Hoch" w:date="2020-02-21T16:28:00Z">
        <w:r w:rsidR="009B2B2D" w:rsidRPr="00717A12">
          <w:rPr>
            <w:rFonts w:asciiTheme="majorHAnsi" w:hAnsiTheme="majorHAnsi" w:cstheme="majorHAnsi"/>
            <w:sz w:val="24"/>
            <w:szCs w:val="24"/>
          </w:rPr>
          <w:t>PCAP</w:t>
        </w:r>
        <w:r w:rsidR="009B2B2D">
          <w:rPr>
            <w:rFonts w:asciiTheme="majorHAnsi" w:hAnsiTheme="majorHAnsi" w:cstheme="majorHAnsi"/>
            <w:sz w:val="24"/>
            <w:szCs w:val="24"/>
          </w:rPr>
          <w:t>s</w:t>
        </w:r>
        <w:r w:rsidR="009B2B2D"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 xml:space="preserve">can be quantified.  </w:t>
      </w:r>
      <w:commentRangeStart w:id="530"/>
      <w:r w:rsidR="00AD16A7" w:rsidRPr="00717A12">
        <w:rPr>
          <w:rFonts w:asciiTheme="majorHAnsi" w:hAnsiTheme="majorHAnsi" w:cstheme="majorHAnsi"/>
          <w:sz w:val="24"/>
          <w:szCs w:val="24"/>
        </w:rPr>
        <w:t xml:space="preserve">The development/onset phase of </w:t>
      </w:r>
      <w:ins w:id="531" w:author="Holly J Oldroyd" w:date="2020-03-05T18:54:00Z">
        <w:r w:rsidR="00AD16A7" w:rsidRPr="00717A12">
          <w:rPr>
            <w:rFonts w:asciiTheme="majorHAnsi" w:hAnsiTheme="majorHAnsi" w:cstheme="majorHAnsi"/>
            <w:sz w:val="24"/>
            <w:szCs w:val="24"/>
          </w:rPr>
          <w:t>PCAP</w:t>
        </w:r>
      </w:ins>
      <w:ins w:id="532" w:author="Holly J Oldroyd" w:date="2020-02-10T07:12:00Z">
        <w:r w:rsidR="003453F4">
          <w:rPr>
            <w:rFonts w:asciiTheme="majorHAnsi" w:hAnsiTheme="majorHAnsi" w:cstheme="majorHAnsi"/>
            <w:sz w:val="24"/>
            <w:szCs w:val="24"/>
          </w:rPr>
          <w:t>s</w:t>
        </w:r>
      </w:ins>
      <w:del w:id="533" w:author="Holly J Oldroyd" w:date="2020-02-10T07:12:00Z">
        <w:r w:rsidR="00AD16A7" w:rsidRPr="00717A12" w:rsidDel="003453F4">
          <w:rPr>
            <w:rFonts w:asciiTheme="majorHAnsi" w:hAnsiTheme="majorHAnsi" w:cstheme="majorHAnsi"/>
            <w:sz w:val="24"/>
            <w:szCs w:val="24"/>
          </w:rPr>
          <w:delText>S</w:delText>
        </w:r>
      </w:del>
      <w:del w:id="534" w:author="Sebastian Hoch" w:date="2020-02-21T16:28:00Z">
        <w:r w:rsidR="00AD16A7" w:rsidRPr="00717A12">
          <w:rPr>
            <w:rFonts w:asciiTheme="majorHAnsi" w:hAnsiTheme="majorHAnsi" w:cstheme="majorHAnsi"/>
            <w:sz w:val="24"/>
            <w:szCs w:val="24"/>
          </w:rPr>
          <w:delText xml:space="preserve">PCAPS </w:delText>
        </w:r>
      </w:del>
      <w:ins w:id="535" w:author="Sebastian Hoch" w:date="2020-02-21T16:28:00Z">
        <w:r w:rsidR="009B2B2D" w:rsidRPr="00717A12">
          <w:rPr>
            <w:rFonts w:asciiTheme="majorHAnsi" w:hAnsiTheme="majorHAnsi" w:cstheme="majorHAnsi"/>
            <w:sz w:val="24"/>
            <w:szCs w:val="24"/>
          </w:rPr>
          <w:t>PCAP</w:t>
        </w:r>
        <w:r w:rsidR="009B2B2D">
          <w:rPr>
            <w:rFonts w:asciiTheme="majorHAnsi" w:hAnsiTheme="majorHAnsi" w:cstheme="majorHAnsi"/>
            <w:sz w:val="24"/>
            <w:szCs w:val="24"/>
          </w:rPr>
          <w:t>s</w:t>
        </w:r>
        <w:r w:rsidR="009B2B2D"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is often characterized</w:t>
      </w:r>
      <w:r w:rsidR="008F1EA7">
        <w:rPr>
          <w:rFonts w:asciiTheme="majorHAnsi" w:hAnsiTheme="majorHAnsi" w:cstheme="majorHAnsi"/>
          <w:sz w:val="24"/>
          <w:szCs w:val="24"/>
        </w:rPr>
        <w:t xml:space="preserve"> in colder regions </w:t>
      </w:r>
      <w:del w:id="536" w:author="Kelly, James" w:date="2020-02-19T16:07:00Z">
        <w:r w:rsidR="00AD16A7" w:rsidRPr="00717A12" w:rsidDel="000877A1">
          <w:rPr>
            <w:rFonts w:asciiTheme="majorHAnsi" w:hAnsiTheme="majorHAnsi" w:cstheme="majorHAnsi"/>
            <w:sz w:val="24"/>
            <w:szCs w:val="24"/>
          </w:rPr>
          <w:delText xml:space="preserve"> </w:delText>
        </w:r>
      </w:del>
      <w:r w:rsidR="00AD16A7" w:rsidRPr="00717A12">
        <w:rPr>
          <w:rFonts w:asciiTheme="majorHAnsi" w:hAnsiTheme="majorHAnsi" w:cstheme="majorHAnsi"/>
          <w:sz w:val="24"/>
          <w:szCs w:val="24"/>
        </w:rPr>
        <w:t>by fresh</w:t>
      </w:r>
      <w:ins w:id="537" w:author="Sebastian Hoch" w:date="2020-02-21T16:28:00Z">
        <w:r w:rsidR="00AD16A7" w:rsidRPr="00717A12">
          <w:rPr>
            <w:rFonts w:asciiTheme="majorHAnsi" w:hAnsiTheme="majorHAnsi" w:cstheme="majorHAnsi"/>
            <w:sz w:val="24"/>
            <w:szCs w:val="24"/>
          </w:rPr>
          <w:t xml:space="preserve"> </w:t>
        </w:r>
        <w:r w:rsidR="009B2B2D">
          <w:rPr>
            <w:rFonts w:asciiTheme="majorHAnsi" w:hAnsiTheme="majorHAnsi" w:cstheme="majorHAnsi"/>
            <w:sz w:val="24"/>
            <w:szCs w:val="24"/>
          </w:rPr>
          <w:t>a</w:t>
        </w:r>
      </w:ins>
      <w:ins w:id="538" w:author="Sebastian Hoch" w:date="2020-03-05T18:47:00Z">
        <w:r w:rsidR="00AD16A7"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snow cover</w:t>
      </w:r>
      <w:del w:id="539" w:author="Sebastian Hoch" w:date="2020-02-21T16:28:00Z">
        <w:r w:rsidR="00AD16A7" w:rsidRPr="00717A12">
          <w:rPr>
            <w:rFonts w:asciiTheme="majorHAnsi" w:hAnsiTheme="majorHAnsi" w:cstheme="majorHAnsi"/>
            <w:sz w:val="24"/>
            <w:szCs w:val="24"/>
          </w:rPr>
          <w:delText xml:space="preserve">, </w:delText>
        </w:r>
      </w:del>
      <w:ins w:id="540" w:author="Sebastian Hoch" w:date="2020-02-21T16:28:00Z">
        <w:r w:rsidR="009B2B2D">
          <w:rPr>
            <w:rFonts w:asciiTheme="majorHAnsi" w:hAnsiTheme="majorHAnsi" w:cstheme="majorHAnsi"/>
            <w:sz w:val="24"/>
            <w:szCs w:val="24"/>
          </w:rPr>
          <w:t xml:space="preserve"> and</w:t>
        </w:r>
        <w:r w:rsidR="009B2B2D" w:rsidRPr="00717A12">
          <w:rPr>
            <w:rFonts w:asciiTheme="majorHAnsi" w:hAnsiTheme="majorHAnsi" w:cstheme="majorHAnsi"/>
            <w:sz w:val="24"/>
            <w:szCs w:val="24"/>
          </w:rPr>
          <w:t xml:space="preserve"> </w:t>
        </w:r>
        <w:r w:rsidR="009B2B2D">
          <w:rPr>
            <w:rFonts w:asciiTheme="majorHAnsi" w:hAnsiTheme="majorHAnsi" w:cstheme="majorHAnsi"/>
            <w:sz w:val="24"/>
            <w:szCs w:val="24"/>
          </w:rPr>
          <w:t xml:space="preserve">a resulting </w:t>
        </w:r>
      </w:ins>
      <w:r w:rsidR="00AD16A7" w:rsidRPr="00717A12">
        <w:rPr>
          <w:rFonts w:asciiTheme="majorHAnsi" w:hAnsiTheme="majorHAnsi" w:cstheme="majorHAnsi"/>
          <w:sz w:val="24"/>
          <w:szCs w:val="24"/>
        </w:rPr>
        <w:t xml:space="preserve">high </w:t>
      </w:r>
      <w:ins w:id="541" w:author="Sebastian Hoch" w:date="2020-02-21T16:28:00Z">
        <w:r w:rsidR="009B2B2D">
          <w:rPr>
            <w:rFonts w:asciiTheme="majorHAnsi" w:hAnsiTheme="majorHAnsi" w:cstheme="majorHAnsi"/>
            <w:sz w:val="24"/>
            <w:szCs w:val="24"/>
          </w:rPr>
          <w:t xml:space="preserve">surface </w:t>
        </w:r>
      </w:ins>
      <w:r w:rsidR="00AD16A7" w:rsidRPr="00717A12">
        <w:rPr>
          <w:rFonts w:asciiTheme="majorHAnsi" w:hAnsiTheme="majorHAnsi" w:cstheme="majorHAnsi"/>
          <w:sz w:val="24"/>
          <w:szCs w:val="24"/>
        </w:rPr>
        <w:t xml:space="preserve">albedo, cold temperatures, </w:t>
      </w:r>
      <w:del w:id="542" w:author="Sebastian Hoch" w:date="2020-02-21T16:29:00Z">
        <w:r w:rsidR="00AD16A7" w:rsidRPr="00717A12">
          <w:rPr>
            <w:rFonts w:asciiTheme="majorHAnsi" w:hAnsiTheme="majorHAnsi" w:cstheme="majorHAnsi"/>
            <w:sz w:val="24"/>
            <w:szCs w:val="24"/>
          </w:rPr>
          <w:delText xml:space="preserve">and </w:delText>
        </w:r>
      </w:del>
      <w:r w:rsidR="00AD16A7" w:rsidRPr="00717A12">
        <w:rPr>
          <w:rFonts w:asciiTheme="majorHAnsi" w:hAnsiTheme="majorHAnsi" w:cstheme="majorHAnsi"/>
          <w:sz w:val="24"/>
          <w:szCs w:val="24"/>
        </w:rPr>
        <w:t>clear skies</w:t>
      </w:r>
      <w:ins w:id="543" w:author="Sebastian Hoch" w:date="2020-02-21T16:29:00Z">
        <w:r w:rsidR="009B2B2D">
          <w:rPr>
            <w:rFonts w:asciiTheme="majorHAnsi" w:hAnsiTheme="majorHAnsi" w:cstheme="majorHAnsi"/>
            <w:sz w:val="24"/>
            <w:szCs w:val="24"/>
          </w:rPr>
          <w:t>,</w:t>
        </w:r>
      </w:ins>
      <w:r w:rsidR="00AD16A7" w:rsidRPr="00717A12">
        <w:rPr>
          <w:rFonts w:asciiTheme="majorHAnsi" w:hAnsiTheme="majorHAnsi" w:cstheme="majorHAnsi"/>
          <w:sz w:val="24"/>
          <w:szCs w:val="24"/>
        </w:rPr>
        <w:t xml:space="preserve"> and ample </w:t>
      </w:r>
      <w:ins w:id="544" w:author="Sebastian Hoch" w:date="2020-02-21T16:29:00Z">
        <w:r w:rsidR="009B2B2D">
          <w:rPr>
            <w:rFonts w:asciiTheme="majorHAnsi" w:hAnsiTheme="majorHAnsi" w:cstheme="majorHAnsi"/>
            <w:sz w:val="24"/>
            <w:szCs w:val="24"/>
          </w:rPr>
          <w:t xml:space="preserve">but low-angle </w:t>
        </w:r>
      </w:ins>
      <w:r w:rsidR="00AD16A7" w:rsidRPr="00717A12">
        <w:rPr>
          <w:rFonts w:asciiTheme="majorHAnsi" w:hAnsiTheme="majorHAnsi" w:cstheme="majorHAnsi"/>
          <w:sz w:val="24"/>
          <w:szCs w:val="24"/>
        </w:rPr>
        <w:t>solar radiation</w:t>
      </w:r>
      <w:commentRangeEnd w:id="530"/>
      <w:r w:rsidR="005F04DE">
        <w:rPr>
          <w:rStyle w:val="CommentReference"/>
        </w:rPr>
        <w:commentReference w:id="530"/>
      </w:r>
      <w:r w:rsidR="00AD16A7" w:rsidRPr="00717A12">
        <w:rPr>
          <w:rFonts w:asciiTheme="majorHAnsi" w:hAnsiTheme="majorHAnsi" w:cstheme="majorHAnsi"/>
          <w:sz w:val="24"/>
          <w:szCs w:val="24"/>
        </w:rPr>
        <w:t xml:space="preserve">. As </w:t>
      </w:r>
      <w:ins w:id="545" w:author="Holly J Oldroyd" w:date="2020-03-05T18:54:00Z">
        <w:r w:rsidR="00AD16A7" w:rsidRPr="00717A12">
          <w:rPr>
            <w:rFonts w:asciiTheme="majorHAnsi" w:hAnsiTheme="majorHAnsi" w:cstheme="majorHAnsi"/>
            <w:sz w:val="24"/>
            <w:szCs w:val="24"/>
          </w:rPr>
          <w:t>PCAP</w:t>
        </w:r>
      </w:ins>
      <w:ins w:id="546" w:author="Holly J Oldroyd" w:date="2020-02-10T07:13:00Z">
        <w:r w:rsidR="003453F4">
          <w:rPr>
            <w:rFonts w:asciiTheme="majorHAnsi" w:hAnsiTheme="majorHAnsi" w:cstheme="majorHAnsi"/>
            <w:sz w:val="24"/>
            <w:szCs w:val="24"/>
          </w:rPr>
          <w:t>s</w:t>
        </w:r>
      </w:ins>
      <w:del w:id="547" w:author="Holly J Oldroyd" w:date="2020-02-10T07:13:00Z">
        <w:r w:rsidR="00AD16A7" w:rsidRPr="00717A12" w:rsidDel="003453F4">
          <w:rPr>
            <w:rFonts w:asciiTheme="majorHAnsi" w:hAnsiTheme="majorHAnsi" w:cstheme="majorHAnsi"/>
            <w:sz w:val="24"/>
            <w:szCs w:val="24"/>
          </w:rPr>
          <w:delText>S</w:delText>
        </w:r>
      </w:del>
      <w:del w:id="548" w:author="Sebastian Hoch" w:date="2020-02-21T16:29:00Z">
        <w:r w:rsidR="00AD16A7" w:rsidRPr="00717A12">
          <w:rPr>
            <w:rFonts w:asciiTheme="majorHAnsi" w:hAnsiTheme="majorHAnsi" w:cstheme="majorHAnsi"/>
            <w:sz w:val="24"/>
            <w:szCs w:val="24"/>
          </w:rPr>
          <w:delText xml:space="preserve">PCAPS </w:delText>
        </w:r>
      </w:del>
      <w:ins w:id="549" w:author="Sebastian Hoch" w:date="2020-02-21T16:29:00Z">
        <w:r w:rsidR="009B2B2D" w:rsidRPr="00717A12">
          <w:rPr>
            <w:rFonts w:asciiTheme="majorHAnsi" w:hAnsiTheme="majorHAnsi" w:cstheme="majorHAnsi"/>
            <w:sz w:val="24"/>
            <w:szCs w:val="24"/>
          </w:rPr>
          <w:t>PCAP</w:t>
        </w:r>
        <w:r w:rsidR="009B2B2D">
          <w:rPr>
            <w:rFonts w:asciiTheme="majorHAnsi" w:hAnsiTheme="majorHAnsi" w:cstheme="majorHAnsi"/>
            <w:sz w:val="24"/>
            <w:szCs w:val="24"/>
          </w:rPr>
          <w:t>s</w:t>
        </w:r>
        <w:r w:rsidR="009B2B2D"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 xml:space="preserve">mature, </w:t>
      </w:r>
      <w:ins w:id="550" w:author="Sebastian Hoch" w:date="2020-02-21T16:33:00Z">
        <w:r w:rsidR="009B2B2D">
          <w:rPr>
            <w:rFonts w:asciiTheme="majorHAnsi" w:hAnsiTheme="majorHAnsi" w:cstheme="majorHAnsi"/>
            <w:sz w:val="24"/>
            <w:szCs w:val="24"/>
          </w:rPr>
          <w:t xml:space="preserve">frequently a transition </w:t>
        </w:r>
      </w:ins>
      <w:ins w:id="551" w:author="Sebastian Hoch" w:date="2020-02-21T16:34:00Z">
        <w:r w:rsidR="009B2B2D">
          <w:rPr>
            <w:rFonts w:asciiTheme="majorHAnsi" w:hAnsiTheme="majorHAnsi" w:cstheme="majorHAnsi"/>
            <w:sz w:val="24"/>
            <w:szCs w:val="24"/>
          </w:rPr>
          <w:t>from</w:t>
        </w:r>
      </w:ins>
      <w:ins w:id="552" w:author="Sebastian Hoch" w:date="2020-02-21T16:33:00Z">
        <w:r w:rsidR="009B2B2D">
          <w:rPr>
            <w:rFonts w:asciiTheme="majorHAnsi" w:hAnsiTheme="majorHAnsi" w:cstheme="majorHAnsi"/>
            <w:sz w:val="24"/>
            <w:szCs w:val="24"/>
          </w:rPr>
          <w:t xml:space="preserve"> a clear</w:t>
        </w:r>
      </w:ins>
      <w:ins w:id="553" w:author="Sebastian Hoch" w:date="2020-02-21T16:34:00Z">
        <w:r w:rsidR="009B2B2D">
          <w:rPr>
            <w:rFonts w:asciiTheme="majorHAnsi" w:hAnsiTheme="majorHAnsi" w:cstheme="majorHAnsi"/>
            <w:sz w:val="24"/>
            <w:szCs w:val="24"/>
          </w:rPr>
          <w:t xml:space="preserve"> or dry PCAP to a fog-filled, moist, or stratus-capped PCAP</w:t>
        </w:r>
      </w:ins>
      <w:ins w:id="554" w:author="Sebastian Hoch" w:date="2020-02-21T16:30:00Z">
        <w:r w:rsidR="009B2B2D">
          <w:rPr>
            <w:rFonts w:asciiTheme="majorHAnsi" w:hAnsiTheme="majorHAnsi" w:cstheme="majorHAnsi"/>
            <w:sz w:val="24"/>
            <w:szCs w:val="24"/>
          </w:rPr>
          <w:t xml:space="preserve"> </w:t>
        </w:r>
      </w:ins>
      <w:ins w:id="555" w:author="Sebastian Hoch" w:date="2020-02-21T16:34:00Z">
        <w:r w:rsidR="009B2B2D">
          <w:rPr>
            <w:rFonts w:asciiTheme="majorHAnsi" w:hAnsiTheme="majorHAnsi" w:cstheme="majorHAnsi"/>
            <w:sz w:val="24"/>
            <w:szCs w:val="24"/>
          </w:rPr>
          <w:t xml:space="preserve">is observed. </w:t>
        </w:r>
      </w:ins>
      <w:ins w:id="556" w:author="Sebastian Hoch" w:date="2020-02-21T16:35:00Z">
        <w:r w:rsidR="009B2B2D">
          <w:rPr>
            <w:rFonts w:asciiTheme="majorHAnsi" w:hAnsiTheme="majorHAnsi" w:cstheme="majorHAnsi"/>
            <w:sz w:val="24"/>
            <w:szCs w:val="24"/>
          </w:rPr>
          <w:t>The initial clear phase sees the accumulation or ramp-up of</w:t>
        </w:r>
      </w:ins>
      <w:ins w:id="557" w:author="Sebastian Hoch" w:date="2020-02-21T16:37:00Z">
        <w:r w:rsidR="006D7666">
          <w:rPr>
            <w:rFonts w:asciiTheme="majorHAnsi" w:hAnsiTheme="majorHAnsi" w:cstheme="majorHAnsi"/>
            <w:sz w:val="24"/>
            <w:szCs w:val="24"/>
          </w:rPr>
          <w:t xml:space="preserve"> the concentrations of</w:t>
        </w:r>
      </w:ins>
      <w:ins w:id="558" w:author="Sebastian Hoch" w:date="2020-02-21T16:35:00Z">
        <w:r w:rsidR="009B2B2D">
          <w:rPr>
            <w:rFonts w:asciiTheme="majorHAnsi" w:hAnsiTheme="majorHAnsi" w:cstheme="majorHAnsi"/>
            <w:sz w:val="24"/>
            <w:szCs w:val="24"/>
          </w:rPr>
          <w:t xml:space="preserve"> </w:t>
        </w:r>
      </w:ins>
      <w:ins w:id="559" w:author="Sebastian Hoch" w:date="2020-02-21T16:37:00Z">
        <w:r w:rsidR="009B2B2D">
          <w:rPr>
            <w:rFonts w:asciiTheme="majorHAnsi" w:hAnsiTheme="majorHAnsi" w:cstheme="majorHAnsi"/>
            <w:sz w:val="24"/>
            <w:szCs w:val="24"/>
          </w:rPr>
          <w:t>NOx</w:t>
        </w:r>
        <w:r w:rsidR="006D7666">
          <w:rPr>
            <w:rFonts w:asciiTheme="majorHAnsi" w:hAnsiTheme="majorHAnsi" w:cstheme="majorHAnsi"/>
            <w:sz w:val="24"/>
            <w:szCs w:val="24"/>
          </w:rPr>
          <w:t>,</w:t>
        </w:r>
        <w:r w:rsidR="009B2B2D">
          <w:rPr>
            <w:rFonts w:asciiTheme="majorHAnsi" w:hAnsiTheme="majorHAnsi" w:cstheme="majorHAnsi"/>
            <w:sz w:val="24"/>
            <w:szCs w:val="24"/>
          </w:rPr>
          <w:t xml:space="preserve"> </w:t>
        </w:r>
      </w:ins>
      <w:ins w:id="560" w:author="Sebastian Hoch" w:date="2020-02-21T16:36:00Z">
        <w:r w:rsidR="009B2B2D">
          <w:rPr>
            <w:rFonts w:asciiTheme="majorHAnsi" w:hAnsiTheme="majorHAnsi" w:cstheme="majorHAnsi"/>
            <w:sz w:val="24"/>
            <w:szCs w:val="24"/>
          </w:rPr>
          <w:t>particulate pollution</w:t>
        </w:r>
      </w:ins>
      <w:ins w:id="561" w:author="Sebastian Hoch" w:date="2020-02-21T16:37:00Z">
        <w:r w:rsidR="006D7666">
          <w:rPr>
            <w:rFonts w:asciiTheme="majorHAnsi" w:hAnsiTheme="majorHAnsi" w:cstheme="majorHAnsi"/>
            <w:sz w:val="24"/>
            <w:szCs w:val="24"/>
          </w:rPr>
          <w:t xml:space="preserve">, </w:t>
        </w:r>
      </w:ins>
      <w:ins w:id="562" w:author="Sebastian Hoch" w:date="2020-02-21T16:36:00Z">
        <w:r w:rsidR="009B2B2D">
          <w:rPr>
            <w:rFonts w:asciiTheme="majorHAnsi" w:hAnsiTheme="majorHAnsi" w:cstheme="majorHAnsi"/>
            <w:sz w:val="24"/>
            <w:szCs w:val="24"/>
          </w:rPr>
          <w:t xml:space="preserve">and </w:t>
        </w:r>
      </w:ins>
      <w:ins w:id="563" w:author="Sebastian Hoch" w:date="2020-02-21T16:37:00Z">
        <w:r w:rsidR="006D7666">
          <w:rPr>
            <w:rFonts w:asciiTheme="majorHAnsi" w:hAnsiTheme="majorHAnsi" w:cstheme="majorHAnsi"/>
            <w:sz w:val="24"/>
            <w:szCs w:val="24"/>
          </w:rPr>
          <w:t xml:space="preserve">pollution </w:t>
        </w:r>
      </w:ins>
      <w:ins w:id="564" w:author="Sebastian Hoch" w:date="2020-02-21T16:36:00Z">
        <w:r w:rsidR="009B2B2D">
          <w:rPr>
            <w:rFonts w:asciiTheme="majorHAnsi" w:hAnsiTheme="majorHAnsi" w:cstheme="majorHAnsi"/>
            <w:sz w:val="24"/>
            <w:szCs w:val="24"/>
          </w:rPr>
          <w:t>precursors</w:t>
        </w:r>
      </w:ins>
      <w:ins w:id="565" w:author="Sebastian Hoch" w:date="2020-02-21T16:37:00Z">
        <w:r w:rsidR="006D7666">
          <w:rPr>
            <w:rFonts w:asciiTheme="majorHAnsi" w:hAnsiTheme="majorHAnsi" w:cstheme="majorHAnsi"/>
            <w:sz w:val="24"/>
            <w:szCs w:val="24"/>
          </w:rPr>
          <w:t xml:space="preserve">. </w:t>
        </w:r>
      </w:ins>
      <w:ins w:id="566" w:author="Sebastian Hoch" w:date="2020-02-21T16:38:00Z">
        <w:r w:rsidR="006D7666">
          <w:rPr>
            <w:rFonts w:asciiTheme="majorHAnsi" w:hAnsiTheme="majorHAnsi" w:cstheme="majorHAnsi"/>
            <w:sz w:val="24"/>
            <w:szCs w:val="24"/>
          </w:rPr>
          <w:t xml:space="preserve">Observations from the Salt Lake Basin in Utah </w:t>
        </w:r>
      </w:ins>
      <w:ins w:id="567" w:author="Sebastian Hoch" w:date="2020-02-21T16:39:00Z">
        <w:r w:rsidR="006D7666">
          <w:rPr>
            <w:rFonts w:asciiTheme="majorHAnsi" w:hAnsiTheme="majorHAnsi" w:cstheme="majorHAnsi"/>
            <w:sz w:val="24"/>
            <w:szCs w:val="24"/>
          </w:rPr>
          <w:t>show that</w:t>
        </w:r>
      </w:ins>
      <w:ins w:id="568" w:author="Sebastian Hoch" w:date="2020-02-21T16:38:00Z">
        <w:r w:rsidR="006D7666">
          <w:rPr>
            <w:rFonts w:asciiTheme="majorHAnsi" w:hAnsiTheme="majorHAnsi" w:cstheme="majorHAnsi"/>
            <w:sz w:val="24"/>
            <w:szCs w:val="24"/>
          </w:rPr>
          <w:t xml:space="preserve"> phase is </w:t>
        </w:r>
      </w:ins>
      <w:ins w:id="569" w:author="Sebastian Hoch" w:date="2020-02-21T16:39:00Z">
        <w:r w:rsidR="006D7666">
          <w:rPr>
            <w:rFonts w:asciiTheme="majorHAnsi" w:hAnsiTheme="majorHAnsi" w:cstheme="majorHAnsi"/>
            <w:sz w:val="24"/>
            <w:szCs w:val="24"/>
          </w:rPr>
          <w:t xml:space="preserve">often </w:t>
        </w:r>
      </w:ins>
      <w:ins w:id="570" w:author="Sebastian Hoch" w:date="2020-02-21T16:40:00Z">
        <w:r w:rsidR="006D7666">
          <w:rPr>
            <w:rFonts w:asciiTheme="majorHAnsi" w:hAnsiTheme="majorHAnsi" w:cstheme="majorHAnsi"/>
            <w:sz w:val="24"/>
            <w:szCs w:val="24"/>
          </w:rPr>
          <w:t>accompanied</w:t>
        </w:r>
      </w:ins>
      <w:ins w:id="571" w:author="Sebastian Hoch" w:date="2020-02-21T16:39:00Z">
        <w:r w:rsidR="006D7666">
          <w:rPr>
            <w:rFonts w:asciiTheme="majorHAnsi" w:hAnsiTheme="majorHAnsi" w:cstheme="majorHAnsi"/>
            <w:sz w:val="24"/>
            <w:szCs w:val="24"/>
          </w:rPr>
          <w:t xml:space="preserve"> by </w:t>
        </w:r>
        <w:r w:rsidR="006D7666" w:rsidRPr="00717A12">
          <w:rPr>
            <w:rFonts w:asciiTheme="majorHAnsi" w:hAnsiTheme="majorHAnsi" w:cstheme="majorHAnsi"/>
            <w:sz w:val="24"/>
            <w:szCs w:val="24"/>
          </w:rPr>
          <w:t>the lowering of a strong subsidence</w:t>
        </w:r>
        <w:r w:rsidR="006D7666">
          <w:rPr>
            <w:rFonts w:asciiTheme="majorHAnsi" w:hAnsiTheme="majorHAnsi" w:cstheme="majorHAnsi"/>
            <w:sz w:val="24"/>
            <w:szCs w:val="24"/>
          </w:rPr>
          <w:t xml:space="preserve"> capping inversion and strong</w:t>
        </w:r>
      </w:ins>
      <w:ins w:id="572" w:author="Sebastian Hoch" w:date="2020-02-21T16:40:00Z">
        <w:r w:rsidR="006D7666">
          <w:rPr>
            <w:rFonts w:asciiTheme="majorHAnsi" w:hAnsiTheme="majorHAnsi" w:cstheme="majorHAnsi"/>
            <w:sz w:val="24"/>
            <w:szCs w:val="24"/>
          </w:rPr>
          <w:t xml:space="preserve"> near-surface</w:t>
        </w:r>
      </w:ins>
      <w:ins w:id="573" w:author="Sebastian Hoch" w:date="2020-02-21T16:39:00Z">
        <w:r w:rsidR="006D7666">
          <w:rPr>
            <w:rFonts w:asciiTheme="majorHAnsi" w:hAnsiTheme="majorHAnsi" w:cstheme="majorHAnsi"/>
            <w:sz w:val="24"/>
            <w:szCs w:val="24"/>
          </w:rPr>
          <w:t xml:space="preserve"> diurnal </w:t>
        </w:r>
      </w:ins>
      <w:ins w:id="574" w:author="Sebastian Hoch" w:date="2020-02-21T16:40:00Z">
        <w:r w:rsidR="006D7666">
          <w:rPr>
            <w:rFonts w:asciiTheme="majorHAnsi" w:hAnsiTheme="majorHAnsi" w:cstheme="majorHAnsi"/>
            <w:sz w:val="24"/>
            <w:szCs w:val="24"/>
          </w:rPr>
          <w:t xml:space="preserve">temperature variations, adding a </w:t>
        </w:r>
      </w:ins>
      <w:ins w:id="575" w:author="Sebastian Hoch" w:date="2020-02-21T16:41:00Z">
        <w:r w:rsidR="006D7666">
          <w:rPr>
            <w:rFonts w:asciiTheme="majorHAnsi" w:hAnsiTheme="majorHAnsi" w:cstheme="majorHAnsi"/>
            <w:sz w:val="24"/>
            <w:szCs w:val="24"/>
          </w:rPr>
          <w:t>n</w:t>
        </w:r>
      </w:ins>
      <w:ins w:id="576" w:author="Sebastian Hoch" w:date="2020-02-21T16:40:00Z">
        <w:r w:rsidR="006D7666">
          <w:rPr>
            <w:rFonts w:asciiTheme="majorHAnsi" w:hAnsiTheme="majorHAnsi" w:cstheme="majorHAnsi"/>
            <w:sz w:val="24"/>
            <w:szCs w:val="24"/>
          </w:rPr>
          <w:t>octurnal</w:t>
        </w:r>
      </w:ins>
      <w:ins w:id="577" w:author="Sebastian Hoch" w:date="2020-02-21T16:41:00Z">
        <w:r w:rsidR="006D7666">
          <w:rPr>
            <w:rFonts w:asciiTheme="majorHAnsi" w:hAnsiTheme="majorHAnsi" w:cstheme="majorHAnsi"/>
            <w:sz w:val="24"/>
            <w:szCs w:val="24"/>
          </w:rPr>
          <w:t xml:space="preserve"> </w:t>
        </w:r>
      </w:ins>
      <w:ins w:id="578" w:author="Sebastian Hoch" w:date="2020-02-21T16:40:00Z">
        <w:r w:rsidR="006D7666">
          <w:rPr>
            <w:rFonts w:asciiTheme="majorHAnsi" w:hAnsiTheme="majorHAnsi" w:cstheme="majorHAnsi"/>
            <w:sz w:val="24"/>
            <w:szCs w:val="24"/>
          </w:rPr>
          <w:t xml:space="preserve">near-surface inversion and </w:t>
        </w:r>
      </w:ins>
      <w:ins w:id="579" w:author="Sebastian Hoch" w:date="2020-02-21T16:41:00Z">
        <w:r w:rsidR="006D7666">
          <w:rPr>
            <w:rFonts w:asciiTheme="majorHAnsi" w:hAnsiTheme="majorHAnsi" w:cstheme="majorHAnsi"/>
            <w:sz w:val="24"/>
            <w:szCs w:val="24"/>
          </w:rPr>
          <w:t>daytime convective surface layer to the complex thermal structure of the PCAP.</w:t>
        </w:r>
      </w:ins>
      <w:ins w:id="580" w:author="Sebastian Hoch" w:date="2020-02-21T16:42:00Z">
        <w:r w:rsidR="006D7666">
          <w:rPr>
            <w:rFonts w:asciiTheme="majorHAnsi" w:hAnsiTheme="majorHAnsi" w:cstheme="majorHAnsi"/>
            <w:sz w:val="24"/>
            <w:szCs w:val="24"/>
          </w:rPr>
          <w:t xml:space="preserve"> During this phase, photochemical processes are favored (???)</w:t>
        </w:r>
      </w:ins>
      <w:ins w:id="581" w:author="Sebastian Hoch" w:date="2020-02-21T16:43:00Z">
        <w:r w:rsidR="006D7666">
          <w:rPr>
            <w:rFonts w:asciiTheme="majorHAnsi" w:hAnsiTheme="majorHAnsi" w:cstheme="majorHAnsi"/>
            <w:sz w:val="24"/>
            <w:szCs w:val="24"/>
          </w:rPr>
          <w:t>,</w:t>
        </w:r>
      </w:ins>
      <w:ins w:id="582" w:author="Sebastian Hoch" w:date="2020-03-03T13:44:00Z">
        <w:r w:rsidR="00040B03">
          <w:rPr>
            <w:rFonts w:asciiTheme="majorHAnsi" w:hAnsiTheme="majorHAnsi" w:cstheme="majorHAnsi"/>
            <w:sz w:val="24"/>
            <w:szCs w:val="24"/>
          </w:rPr>
          <w:t xml:space="preserve"> </w:t>
        </w:r>
      </w:ins>
      <w:ins w:id="583" w:author="Sebastian Hoch" w:date="2020-02-21T16:43:00Z">
        <w:r w:rsidR="006D7666">
          <w:rPr>
            <w:rFonts w:asciiTheme="majorHAnsi" w:hAnsiTheme="majorHAnsi" w:cstheme="majorHAnsi"/>
            <w:sz w:val="24"/>
            <w:szCs w:val="24"/>
          </w:rPr>
          <w:t>thermally-driven exchange processes at the edges of the PCAP play an important role in coupling</w:t>
        </w:r>
      </w:ins>
      <w:ins w:id="584" w:author="Sebastian Hoch" w:date="2020-02-21T16:44:00Z">
        <w:r w:rsidR="006D7666">
          <w:rPr>
            <w:rFonts w:asciiTheme="majorHAnsi" w:hAnsiTheme="majorHAnsi" w:cstheme="majorHAnsi"/>
            <w:sz w:val="24"/>
            <w:szCs w:val="24"/>
          </w:rPr>
          <w:t xml:space="preserve"> and</w:t>
        </w:r>
      </w:ins>
      <w:ins w:id="585" w:author="Sebastian Hoch" w:date="2020-02-21T16:43:00Z">
        <w:r w:rsidR="006D7666">
          <w:rPr>
            <w:rFonts w:asciiTheme="majorHAnsi" w:hAnsiTheme="majorHAnsi" w:cstheme="majorHAnsi"/>
            <w:sz w:val="24"/>
            <w:szCs w:val="24"/>
          </w:rPr>
          <w:t xml:space="preserve"> </w:t>
        </w:r>
      </w:ins>
      <w:ins w:id="586" w:author="Sebastian Hoch" w:date="2020-02-21T16:44:00Z">
        <w:r w:rsidR="006D7666">
          <w:rPr>
            <w:rFonts w:asciiTheme="majorHAnsi" w:hAnsiTheme="majorHAnsi" w:cstheme="majorHAnsi"/>
            <w:sz w:val="24"/>
            <w:szCs w:val="24"/>
          </w:rPr>
          <w:t xml:space="preserve">mixing processes, </w:t>
        </w:r>
      </w:ins>
      <w:ins w:id="587" w:author="Sebastian Hoch" w:date="2020-02-21T16:47:00Z">
        <w:r w:rsidR="006D7666">
          <w:rPr>
            <w:rFonts w:asciiTheme="majorHAnsi" w:hAnsiTheme="majorHAnsi" w:cstheme="majorHAnsi"/>
            <w:sz w:val="24"/>
            <w:szCs w:val="24"/>
          </w:rPr>
          <w:t xml:space="preserve">and </w:t>
        </w:r>
      </w:ins>
      <w:ins w:id="588" w:author="Sebastian Hoch" w:date="2020-02-21T16:45:00Z">
        <w:r w:rsidR="006D7666">
          <w:rPr>
            <w:rFonts w:asciiTheme="majorHAnsi" w:hAnsiTheme="majorHAnsi" w:cstheme="majorHAnsi"/>
            <w:sz w:val="24"/>
            <w:szCs w:val="24"/>
          </w:rPr>
          <w:t>nocturnal de-coupling and daytime</w:t>
        </w:r>
      </w:ins>
      <w:ins w:id="589" w:author="Sebastian Hoch" w:date="2020-02-21T16:46:00Z">
        <w:r w:rsidR="006D7666">
          <w:rPr>
            <w:rFonts w:asciiTheme="majorHAnsi" w:hAnsiTheme="majorHAnsi" w:cstheme="majorHAnsi"/>
            <w:sz w:val="24"/>
            <w:szCs w:val="24"/>
          </w:rPr>
          <w:t xml:space="preserve"> re-coupling of the</w:t>
        </w:r>
      </w:ins>
      <w:ins w:id="590" w:author="Sebastian Hoch" w:date="2020-02-21T16:44:00Z">
        <w:r w:rsidR="006D7666">
          <w:rPr>
            <w:rFonts w:asciiTheme="majorHAnsi" w:hAnsiTheme="majorHAnsi" w:cstheme="majorHAnsi"/>
            <w:sz w:val="24"/>
            <w:szCs w:val="24"/>
          </w:rPr>
          <w:t xml:space="preserve"> </w:t>
        </w:r>
      </w:ins>
      <w:ins w:id="591" w:author="Sebastian Hoch" w:date="2020-02-21T16:46:00Z">
        <w:r w:rsidR="006D7666">
          <w:rPr>
            <w:rFonts w:asciiTheme="majorHAnsi" w:hAnsiTheme="majorHAnsi" w:cstheme="majorHAnsi"/>
            <w:sz w:val="24"/>
            <w:szCs w:val="24"/>
          </w:rPr>
          <w:t>near-surface with the rest of the PCAP influence chemical processes (N2</w:t>
        </w:r>
      </w:ins>
      <w:ins w:id="592" w:author="Sebastian Hoch" w:date="2020-02-21T16:47:00Z">
        <w:r w:rsidR="006D7666">
          <w:rPr>
            <w:rFonts w:asciiTheme="majorHAnsi" w:hAnsiTheme="majorHAnsi" w:cstheme="majorHAnsi"/>
            <w:sz w:val="24"/>
            <w:szCs w:val="24"/>
          </w:rPr>
          <w:t>O</w:t>
        </w:r>
      </w:ins>
      <w:ins w:id="593" w:author="Sebastian Hoch" w:date="2020-02-21T16:46:00Z">
        <w:r w:rsidR="006D7666">
          <w:rPr>
            <w:rFonts w:asciiTheme="majorHAnsi" w:hAnsiTheme="majorHAnsi" w:cstheme="majorHAnsi"/>
            <w:sz w:val="24"/>
            <w:szCs w:val="24"/>
          </w:rPr>
          <w:t xml:space="preserve">5 </w:t>
        </w:r>
      </w:ins>
      <w:ins w:id="594" w:author="Sebastian Hoch" w:date="2020-02-21T16:47:00Z">
        <w:r w:rsidR="006D7666">
          <w:rPr>
            <w:rFonts w:asciiTheme="majorHAnsi" w:hAnsiTheme="majorHAnsi" w:cstheme="majorHAnsi"/>
            <w:sz w:val="24"/>
            <w:szCs w:val="24"/>
          </w:rPr>
          <w:t xml:space="preserve">chemistry ???). </w:t>
        </w:r>
        <w:r w:rsidR="00FA3CB5">
          <w:rPr>
            <w:rFonts w:asciiTheme="majorHAnsi" w:hAnsiTheme="majorHAnsi" w:cstheme="majorHAnsi"/>
            <w:sz w:val="24"/>
            <w:szCs w:val="24"/>
          </w:rPr>
          <w:t xml:space="preserve">Further, moisture </w:t>
        </w:r>
      </w:ins>
      <w:ins w:id="595" w:author="Sebastian Hoch" w:date="2020-02-21T16:48:00Z">
        <w:r w:rsidR="00FA3CB5">
          <w:rPr>
            <w:rFonts w:asciiTheme="majorHAnsi" w:hAnsiTheme="majorHAnsi" w:cstheme="majorHAnsi"/>
            <w:sz w:val="24"/>
            <w:szCs w:val="24"/>
          </w:rPr>
          <w:t xml:space="preserve">is typically accumulating in the basin, ultimately leading to saturation, fog development, and a stratus deck below the capping </w:t>
        </w:r>
      </w:ins>
      <w:ins w:id="596" w:author="Sebastian Hoch" w:date="2020-02-21T16:49:00Z">
        <w:r w:rsidR="00FA3CB5">
          <w:rPr>
            <w:rFonts w:asciiTheme="majorHAnsi" w:hAnsiTheme="majorHAnsi" w:cstheme="majorHAnsi"/>
            <w:sz w:val="24"/>
            <w:szCs w:val="24"/>
          </w:rPr>
          <w:t>inversion. This transition fundamentally changes the thermal structure of the PCAP. Top-down convection thro</w:t>
        </w:r>
      </w:ins>
      <w:ins w:id="597" w:author="Sebastian Hoch" w:date="2020-02-21T16:50:00Z">
        <w:r w:rsidR="00FA3CB5">
          <w:rPr>
            <w:rFonts w:asciiTheme="majorHAnsi" w:hAnsiTheme="majorHAnsi" w:cstheme="majorHAnsi"/>
            <w:sz w:val="24"/>
            <w:szCs w:val="24"/>
          </w:rPr>
          <w:t xml:space="preserve">ughout the entire diurnal cycle, reduced solar and higher thermal downward fluxes </w:t>
        </w:r>
      </w:ins>
      <w:ins w:id="598" w:author="Sebastian Hoch" w:date="2020-02-21T16:51:00Z">
        <w:r w:rsidR="00FA3CB5">
          <w:rPr>
            <w:rFonts w:asciiTheme="majorHAnsi" w:hAnsiTheme="majorHAnsi" w:cstheme="majorHAnsi"/>
            <w:sz w:val="24"/>
            <w:szCs w:val="24"/>
          </w:rPr>
          <w:t>dramatically reduce the near-surface diurnal temperature variation</w:t>
        </w:r>
      </w:ins>
      <w:ins w:id="599" w:author="Sebastian Hoch" w:date="2020-02-21T16:52:00Z">
        <w:r w:rsidR="00FA3CB5">
          <w:rPr>
            <w:rFonts w:asciiTheme="majorHAnsi" w:hAnsiTheme="majorHAnsi" w:cstheme="majorHAnsi"/>
            <w:sz w:val="24"/>
            <w:szCs w:val="24"/>
          </w:rPr>
          <w:t xml:space="preserve"> and eliminates </w:t>
        </w:r>
      </w:ins>
      <w:ins w:id="600" w:author="Sebastian Hoch" w:date="2020-02-21T16:53:00Z">
        <w:r w:rsidR="00FA3CB5">
          <w:rPr>
            <w:rFonts w:asciiTheme="majorHAnsi" w:hAnsiTheme="majorHAnsi" w:cstheme="majorHAnsi"/>
            <w:sz w:val="24"/>
            <w:szCs w:val="24"/>
          </w:rPr>
          <w:t xml:space="preserve">diurnal de- and re-coupling of the surface layer where the majority of emissions occur, potentially </w:t>
        </w:r>
      </w:ins>
      <w:ins w:id="601" w:author="Sebastian Hoch" w:date="2020-02-21T16:54:00Z">
        <w:r w:rsidR="00FA3CB5">
          <w:rPr>
            <w:rFonts w:asciiTheme="majorHAnsi" w:hAnsiTheme="majorHAnsi" w:cstheme="majorHAnsi"/>
            <w:sz w:val="24"/>
            <w:szCs w:val="24"/>
          </w:rPr>
          <w:t>changing</w:t>
        </w:r>
      </w:ins>
      <w:ins w:id="602" w:author="Sebastian Hoch" w:date="2020-02-21T16:53:00Z">
        <w:r w:rsidR="00FA3CB5">
          <w:rPr>
            <w:rFonts w:asciiTheme="majorHAnsi" w:hAnsiTheme="majorHAnsi" w:cstheme="majorHAnsi"/>
            <w:sz w:val="24"/>
            <w:szCs w:val="24"/>
          </w:rPr>
          <w:t xml:space="preserve"> th</w:t>
        </w:r>
      </w:ins>
      <w:ins w:id="603" w:author="Sebastian Hoch" w:date="2020-02-21T16:54:00Z">
        <w:r w:rsidR="00FA3CB5">
          <w:rPr>
            <w:rFonts w:asciiTheme="majorHAnsi" w:hAnsiTheme="majorHAnsi" w:cstheme="majorHAnsi"/>
            <w:sz w:val="24"/>
            <w:szCs w:val="24"/>
          </w:rPr>
          <w:t xml:space="preserve">e chemical processes by keeping the entire PCAP coupled and mixed. This transition leads to a </w:t>
        </w:r>
      </w:ins>
      <w:ins w:id="604" w:author="Sebastian Hoch" w:date="2020-02-21T16:55:00Z">
        <w:r w:rsidR="00FA3CB5">
          <w:rPr>
            <w:rFonts w:asciiTheme="majorHAnsi" w:hAnsiTheme="majorHAnsi" w:cstheme="majorHAnsi"/>
            <w:sz w:val="24"/>
            <w:szCs w:val="24"/>
          </w:rPr>
          <w:t xml:space="preserve">reduction or </w:t>
        </w:r>
      </w:ins>
      <w:ins w:id="605" w:author="Sebastian Hoch" w:date="2020-02-21T16:54:00Z">
        <w:r w:rsidR="00FA3CB5">
          <w:rPr>
            <w:rFonts w:asciiTheme="majorHAnsi" w:hAnsiTheme="majorHAnsi" w:cstheme="majorHAnsi"/>
            <w:sz w:val="24"/>
            <w:szCs w:val="24"/>
          </w:rPr>
          <w:t>shut</w:t>
        </w:r>
      </w:ins>
      <w:ins w:id="606" w:author="Sebastian Hoch" w:date="2020-02-21T16:55:00Z">
        <w:r w:rsidR="00FA3CB5">
          <w:rPr>
            <w:rFonts w:asciiTheme="majorHAnsi" w:hAnsiTheme="majorHAnsi" w:cstheme="majorHAnsi"/>
            <w:sz w:val="24"/>
            <w:szCs w:val="24"/>
          </w:rPr>
          <w:t xml:space="preserve">-off of deeply-penetrating thermally-driven </w:t>
        </w:r>
      </w:ins>
      <w:ins w:id="607" w:author="Sebastian Hoch" w:date="2020-02-21T16:56:00Z">
        <w:r w:rsidR="00FA3CB5">
          <w:rPr>
            <w:rFonts w:asciiTheme="majorHAnsi" w:hAnsiTheme="majorHAnsi" w:cstheme="majorHAnsi"/>
            <w:sz w:val="24"/>
            <w:szCs w:val="24"/>
          </w:rPr>
          <w:t>sidewall and canyon flows</w:t>
        </w:r>
      </w:ins>
      <w:ins w:id="608" w:author="Sebastian Hoch" w:date="2020-02-21T16:57:00Z">
        <w:r w:rsidR="00FA3CB5">
          <w:rPr>
            <w:rFonts w:asciiTheme="majorHAnsi" w:hAnsiTheme="majorHAnsi" w:cstheme="majorHAnsi"/>
            <w:sz w:val="24"/>
            <w:szCs w:val="24"/>
          </w:rPr>
          <w:t>, reducing background ozone injections</w:t>
        </w:r>
      </w:ins>
      <w:ins w:id="609" w:author="Sebastian Hoch" w:date="2020-02-21T16:56:00Z">
        <w:r w:rsidR="00FA3CB5">
          <w:rPr>
            <w:rFonts w:asciiTheme="majorHAnsi" w:hAnsiTheme="majorHAnsi" w:cstheme="majorHAnsi"/>
            <w:sz w:val="24"/>
            <w:szCs w:val="24"/>
          </w:rPr>
          <w:t>, a</w:t>
        </w:r>
      </w:ins>
      <w:ins w:id="610" w:author="Sebastian Hoch" w:date="2020-02-21T16:58:00Z">
        <w:r w:rsidR="00FA3CB5">
          <w:rPr>
            <w:rFonts w:asciiTheme="majorHAnsi" w:hAnsiTheme="majorHAnsi" w:cstheme="majorHAnsi"/>
            <w:sz w:val="24"/>
            <w:szCs w:val="24"/>
          </w:rPr>
          <w:t>nd</w:t>
        </w:r>
      </w:ins>
      <w:ins w:id="611" w:author="Sebastian Hoch" w:date="2020-02-21T16:56:00Z">
        <w:r w:rsidR="00FA3CB5">
          <w:rPr>
            <w:rFonts w:asciiTheme="majorHAnsi" w:hAnsiTheme="majorHAnsi" w:cstheme="majorHAnsi"/>
            <w:sz w:val="24"/>
            <w:szCs w:val="24"/>
          </w:rPr>
          <w:t xml:space="preserve"> reduction in UV radiation for photochemical p</w:t>
        </w:r>
      </w:ins>
      <w:ins w:id="612" w:author="Sebastian Hoch" w:date="2020-02-21T16:57:00Z">
        <w:r w:rsidR="00FA3CB5">
          <w:rPr>
            <w:rFonts w:asciiTheme="majorHAnsi" w:hAnsiTheme="majorHAnsi" w:cstheme="majorHAnsi"/>
            <w:sz w:val="24"/>
            <w:szCs w:val="24"/>
          </w:rPr>
          <w:t>rocesses</w:t>
        </w:r>
      </w:ins>
      <w:ins w:id="613" w:author="Sebastian Hoch" w:date="2020-02-21T16:58:00Z">
        <w:r w:rsidR="00FA3CB5">
          <w:rPr>
            <w:rFonts w:asciiTheme="majorHAnsi" w:hAnsiTheme="majorHAnsi" w:cstheme="majorHAnsi"/>
            <w:sz w:val="24"/>
            <w:szCs w:val="24"/>
          </w:rPr>
          <w:t>,</w:t>
        </w:r>
      </w:ins>
      <w:ins w:id="614" w:author="Sebastian Hoch" w:date="2020-02-21T16:57:00Z">
        <w:r w:rsidR="00FA3CB5">
          <w:rPr>
            <w:rFonts w:asciiTheme="majorHAnsi" w:hAnsiTheme="majorHAnsi" w:cstheme="majorHAnsi"/>
            <w:sz w:val="24"/>
            <w:szCs w:val="24"/>
          </w:rPr>
          <w:t xml:space="preserve"> and </w:t>
        </w:r>
      </w:ins>
      <w:ins w:id="615" w:author="Sebastian Hoch" w:date="2020-02-21T16:58:00Z">
        <w:r w:rsidR="00273571">
          <w:rPr>
            <w:rFonts w:asciiTheme="majorHAnsi" w:hAnsiTheme="majorHAnsi" w:cstheme="majorHAnsi"/>
            <w:sz w:val="24"/>
            <w:szCs w:val="24"/>
          </w:rPr>
          <w:t xml:space="preserve">thus to fundamental changes in the </w:t>
        </w:r>
      </w:ins>
      <w:ins w:id="616" w:author="Sebastian Hoch" w:date="2020-02-21T16:59:00Z">
        <w:r w:rsidR="00273571">
          <w:rPr>
            <w:rFonts w:asciiTheme="majorHAnsi" w:hAnsiTheme="majorHAnsi" w:cstheme="majorHAnsi"/>
            <w:sz w:val="24"/>
            <w:szCs w:val="24"/>
          </w:rPr>
          <w:t xml:space="preserve">chemical processes. </w:t>
        </w:r>
      </w:ins>
    </w:p>
    <w:p w14:paraId="6CF5AED2" w14:textId="47EDFB17" w:rsidR="009B2B2D" w:rsidRDefault="00AD16A7" w:rsidP="00AD16A7">
      <w:pPr>
        <w:spacing w:line="240" w:lineRule="auto"/>
        <w:rPr>
          <w:ins w:id="617" w:author="Sebastian Hoch" w:date="2020-02-21T16:31:00Z"/>
          <w:rFonts w:asciiTheme="majorHAnsi" w:hAnsiTheme="majorHAnsi" w:cstheme="majorHAnsi"/>
          <w:sz w:val="24"/>
          <w:szCs w:val="24"/>
        </w:rPr>
      </w:pPr>
      <w:del w:id="618" w:author="Sebastian Hoch" w:date="2020-02-21T17:00:00Z">
        <w:r w:rsidRPr="00717A12">
          <w:rPr>
            <w:rFonts w:asciiTheme="majorHAnsi" w:hAnsiTheme="majorHAnsi" w:cstheme="majorHAnsi"/>
            <w:sz w:val="24"/>
            <w:szCs w:val="24"/>
          </w:rPr>
          <w:delText xml:space="preserve">fog and stratus may develop along with buildup in secondary particulates and water vapor in the boundary-layer, as well as </w:delText>
        </w:r>
      </w:del>
      <w:del w:id="619" w:author="Sebastian Hoch" w:date="2020-02-21T16:39:00Z">
        <w:r w:rsidRPr="00717A12">
          <w:rPr>
            <w:rFonts w:asciiTheme="majorHAnsi" w:hAnsiTheme="majorHAnsi" w:cstheme="majorHAnsi"/>
            <w:sz w:val="24"/>
            <w:szCs w:val="24"/>
          </w:rPr>
          <w:delText xml:space="preserve">the lowering of a strong subsidence </w:delText>
        </w:r>
      </w:del>
      <w:del w:id="620" w:author="Sebastian Hoch" w:date="2020-02-21T17:00:00Z">
        <w:r w:rsidRPr="00717A12">
          <w:rPr>
            <w:rFonts w:asciiTheme="majorHAnsi" w:hAnsiTheme="majorHAnsi" w:cstheme="majorHAnsi"/>
            <w:sz w:val="24"/>
            <w:szCs w:val="24"/>
          </w:rPr>
          <w:delText xml:space="preserve">inversion </w:delText>
        </w:r>
        <w:r w:rsidR="008F1EA7">
          <w:rPr>
            <w:rFonts w:asciiTheme="majorHAnsi" w:hAnsiTheme="majorHAnsi" w:cstheme="majorHAnsi"/>
            <w:sz w:val="24"/>
            <w:szCs w:val="24"/>
          </w:rPr>
          <w:delText>that</w:delText>
        </w:r>
        <w:r w:rsidRPr="00717A12">
          <w:rPr>
            <w:rFonts w:asciiTheme="majorHAnsi" w:hAnsiTheme="majorHAnsi" w:cstheme="majorHAnsi"/>
            <w:sz w:val="24"/>
            <w:szCs w:val="24"/>
          </w:rPr>
          <w:delText xml:space="preserve"> typically constrains the vertical depth of the polluted layer. </w:delText>
        </w:r>
        <w:r w:rsidR="007A3631">
          <w:rPr>
            <w:rFonts w:asciiTheme="majorHAnsi" w:hAnsiTheme="majorHAnsi" w:cstheme="majorHAnsi"/>
            <w:sz w:val="24"/>
            <w:szCs w:val="24"/>
          </w:rPr>
          <w:delText>D</w:delText>
        </w:r>
        <w:r w:rsidRPr="00717A12">
          <w:rPr>
            <w:rFonts w:asciiTheme="majorHAnsi" w:hAnsiTheme="majorHAnsi" w:cstheme="majorHAnsi"/>
            <w:sz w:val="24"/>
            <w:szCs w:val="24"/>
          </w:rPr>
          <w:delText xml:space="preserve">istinct </w:delText>
        </w:r>
        <w:r w:rsidR="007A3631">
          <w:rPr>
            <w:rFonts w:asciiTheme="majorHAnsi" w:hAnsiTheme="majorHAnsi" w:cstheme="majorHAnsi"/>
            <w:sz w:val="24"/>
            <w:szCs w:val="24"/>
          </w:rPr>
          <w:delText xml:space="preserve">elevated </w:delText>
        </w:r>
        <w:r w:rsidRPr="00717A12">
          <w:rPr>
            <w:rFonts w:asciiTheme="majorHAnsi" w:hAnsiTheme="majorHAnsi" w:cstheme="majorHAnsi"/>
            <w:sz w:val="24"/>
            <w:szCs w:val="24"/>
          </w:rPr>
          <w:delText xml:space="preserve">layers of </w:delText>
        </w:r>
        <w:r w:rsidR="007A3631">
          <w:rPr>
            <w:rFonts w:asciiTheme="majorHAnsi" w:hAnsiTheme="majorHAnsi" w:cstheme="majorHAnsi"/>
            <w:sz w:val="24"/>
            <w:szCs w:val="24"/>
          </w:rPr>
          <w:delText xml:space="preserve">higher concentrations of particulates </w:delText>
        </w:r>
        <w:r w:rsidRPr="00717A12">
          <w:rPr>
            <w:rFonts w:asciiTheme="majorHAnsi" w:hAnsiTheme="majorHAnsi" w:cstheme="majorHAnsi"/>
            <w:sz w:val="24"/>
            <w:szCs w:val="24"/>
          </w:rPr>
          <w:delText xml:space="preserve">and associated chemical precursors </w:delText>
        </w:r>
        <w:r w:rsidR="007A3631">
          <w:rPr>
            <w:rFonts w:asciiTheme="majorHAnsi" w:hAnsiTheme="majorHAnsi" w:cstheme="majorHAnsi"/>
            <w:sz w:val="24"/>
            <w:szCs w:val="24"/>
          </w:rPr>
          <w:delText xml:space="preserve">often </w:delText>
        </w:r>
        <w:r w:rsidRPr="00717A12">
          <w:rPr>
            <w:rFonts w:asciiTheme="majorHAnsi" w:hAnsiTheme="majorHAnsi" w:cstheme="majorHAnsi"/>
            <w:sz w:val="24"/>
            <w:szCs w:val="24"/>
          </w:rPr>
          <w:delText>develop during the mature phase, as well as complex inter- and intra-basin transport</w:delText>
        </w:r>
        <w:r w:rsidR="007A3631">
          <w:rPr>
            <w:rFonts w:asciiTheme="majorHAnsi" w:hAnsiTheme="majorHAnsi" w:cstheme="majorHAnsi"/>
            <w:sz w:val="24"/>
            <w:szCs w:val="24"/>
          </w:rPr>
          <w:delText xml:space="preserve"> that may contribute to partial and temporary destruction of the </w:delText>
        </w:r>
      </w:del>
      <w:ins w:id="621" w:author="Holly J Oldroyd" w:date="2020-03-05T18:54:00Z">
        <w:r w:rsidR="007A3631">
          <w:rPr>
            <w:rFonts w:asciiTheme="majorHAnsi" w:hAnsiTheme="majorHAnsi" w:cstheme="majorHAnsi"/>
            <w:sz w:val="24"/>
            <w:szCs w:val="24"/>
          </w:rPr>
          <w:t>PCAP</w:t>
        </w:r>
      </w:ins>
      <w:ins w:id="622" w:author="Holly J Oldroyd" w:date="2020-02-10T07:13:00Z">
        <w:r w:rsidR="003453F4">
          <w:rPr>
            <w:rFonts w:asciiTheme="majorHAnsi" w:hAnsiTheme="majorHAnsi" w:cstheme="majorHAnsi"/>
            <w:sz w:val="24"/>
            <w:szCs w:val="24"/>
          </w:rPr>
          <w:t>s</w:t>
        </w:r>
      </w:ins>
      <w:del w:id="623" w:author="Holly J Oldroyd" w:date="2020-02-10T07:13:00Z">
        <w:r w:rsidR="007A3631" w:rsidDel="003453F4">
          <w:rPr>
            <w:rFonts w:asciiTheme="majorHAnsi" w:hAnsiTheme="majorHAnsi" w:cstheme="majorHAnsi"/>
            <w:sz w:val="24"/>
            <w:szCs w:val="24"/>
          </w:rPr>
          <w:delText>S</w:delText>
        </w:r>
      </w:del>
      <w:del w:id="624" w:author="Sebastian Hoch" w:date="2020-02-21T16:31:00Z">
        <w:r w:rsidR="007A3631">
          <w:rPr>
            <w:rFonts w:asciiTheme="majorHAnsi" w:hAnsiTheme="majorHAnsi" w:cstheme="majorHAnsi"/>
            <w:sz w:val="24"/>
            <w:szCs w:val="24"/>
          </w:rPr>
          <w:delText xml:space="preserve">PCAPS </w:delText>
        </w:r>
      </w:del>
      <w:del w:id="625" w:author="Sebastian Hoch" w:date="2020-02-21T17:00:00Z">
        <w:r w:rsidR="007A3631">
          <w:rPr>
            <w:rFonts w:asciiTheme="majorHAnsi" w:hAnsiTheme="majorHAnsi" w:cstheme="majorHAnsi"/>
            <w:sz w:val="24"/>
            <w:szCs w:val="24"/>
          </w:rPr>
          <w:delText xml:space="preserve">in geographically-favored subdomains within them. </w:delText>
        </w:r>
        <w:r w:rsidRPr="00717A12">
          <w:rPr>
            <w:rFonts w:asciiTheme="majorHAnsi" w:hAnsiTheme="majorHAnsi" w:cstheme="majorHAnsi"/>
            <w:sz w:val="24"/>
            <w:szCs w:val="24"/>
          </w:rPr>
          <w:delText xml:space="preserve"> </w:delText>
        </w:r>
        <w:r w:rsidR="007A3631">
          <w:rPr>
            <w:rFonts w:asciiTheme="majorHAnsi" w:hAnsiTheme="majorHAnsi" w:cstheme="majorHAnsi"/>
            <w:sz w:val="24"/>
            <w:szCs w:val="24"/>
          </w:rPr>
          <w:delText xml:space="preserve">During the mature phase, </w:delText>
        </w:r>
        <w:r w:rsidR="00CB42C8">
          <w:rPr>
            <w:rFonts w:asciiTheme="majorHAnsi" w:hAnsiTheme="majorHAnsi" w:cstheme="majorHAnsi"/>
            <w:sz w:val="24"/>
            <w:szCs w:val="24"/>
          </w:rPr>
          <w:delText xml:space="preserve">many meteorological factors that affect pollutant concentrations are prominent including </w:delText>
        </w:r>
        <w:r w:rsidR="007A3631">
          <w:rPr>
            <w:rFonts w:asciiTheme="majorHAnsi" w:hAnsiTheme="majorHAnsi" w:cstheme="majorHAnsi"/>
            <w:sz w:val="24"/>
            <w:szCs w:val="24"/>
          </w:rPr>
          <w:delText xml:space="preserve">fluctuations in the depth of the </w:delText>
        </w:r>
      </w:del>
      <w:ins w:id="626" w:author="Holly J Oldroyd" w:date="2020-03-05T18:54:00Z">
        <w:r w:rsidR="00CB42C8">
          <w:rPr>
            <w:rFonts w:asciiTheme="majorHAnsi" w:hAnsiTheme="majorHAnsi" w:cstheme="majorHAnsi"/>
            <w:sz w:val="24"/>
            <w:szCs w:val="24"/>
          </w:rPr>
          <w:t>PCAP</w:t>
        </w:r>
      </w:ins>
      <w:ins w:id="627" w:author="Holly J Oldroyd" w:date="2020-02-10T07:13:00Z">
        <w:r w:rsidR="003453F4">
          <w:rPr>
            <w:rFonts w:asciiTheme="majorHAnsi" w:hAnsiTheme="majorHAnsi" w:cstheme="majorHAnsi"/>
            <w:sz w:val="24"/>
            <w:szCs w:val="24"/>
          </w:rPr>
          <w:t>s</w:t>
        </w:r>
      </w:ins>
      <w:del w:id="628" w:author="Holly J Oldroyd" w:date="2020-02-10T07:13:00Z">
        <w:r w:rsidR="00CB42C8" w:rsidDel="003453F4">
          <w:rPr>
            <w:rFonts w:asciiTheme="majorHAnsi" w:hAnsiTheme="majorHAnsi" w:cstheme="majorHAnsi"/>
            <w:sz w:val="24"/>
            <w:szCs w:val="24"/>
          </w:rPr>
          <w:delText>S</w:delText>
        </w:r>
      </w:del>
      <w:del w:id="629" w:author="Sebastian Hoch" w:date="2020-02-21T17:00:00Z">
        <w:r w:rsidR="00CB42C8">
          <w:rPr>
            <w:rFonts w:asciiTheme="majorHAnsi" w:hAnsiTheme="majorHAnsi" w:cstheme="majorHAnsi"/>
            <w:sz w:val="24"/>
            <w:szCs w:val="24"/>
          </w:rPr>
          <w:delText xml:space="preserve">PCAPS, </w:delText>
        </w:r>
        <w:r w:rsidRPr="00717A12">
          <w:rPr>
            <w:rFonts w:asciiTheme="majorHAnsi" w:hAnsiTheme="majorHAnsi" w:cstheme="majorHAnsi"/>
            <w:sz w:val="24"/>
            <w:szCs w:val="24"/>
          </w:rPr>
          <w:delText>terrain and thermally driven flows</w:delText>
        </w:r>
        <w:r w:rsidR="007A3631">
          <w:rPr>
            <w:rFonts w:asciiTheme="majorHAnsi" w:hAnsiTheme="majorHAnsi" w:cstheme="majorHAnsi"/>
            <w:sz w:val="24"/>
            <w:szCs w:val="24"/>
          </w:rPr>
          <w:delText xml:space="preserve">, and turbulent </w:delText>
        </w:r>
        <w:r w:rsidRPr="00717A12">
          <w:rPr>
            <w:rFonts w:asciiTheme="majorHAnsi" w:hAnsiTheme="majorHAnsi" w:cstheme="majorHAnsi"/>
            <w:sz w:val="24"/>
            <w:szCs w:val="24"/>
          </w:rPr>
          <w:delText>mixing</w:delText>
        </w:r>
        <w:r w:rsidR="008F1EA7">
          <w:rPr>
            <w:rFonts w:asciiTheme="majorHAnsi" w:hAnsiTheme="majorHAnsi" w:cstheme="majorHAnsi"/>
            <w:sz w:val="24"/>
            <w:szCs w:val="24"/>
          </w:rPr>
          <w:delText xml:space="preserve"> laterally and in the vertical</w:delText>
        </w:r>
        <w:r w:rsidR="007A3631">
          <w:rPr>
            <w:rFonts w:asciiTheme="majorHAnsi" w:hAnsiTheme="majorHAnsi" w:cstheme="majorHAnsi"/>
            <w:sz w:val="24"/>
            <w:szCs w:val="24"/>
          </w:rPr>
          <w:delText xml:space="preserve">. </w:delText>
        </w:r>
      </w:del>
    </w:p>
    <w:p w14:paraId="3076B657" w14:textId="0917CAD4" w:rsidR="00AD16A7" w:rsidRPr="00717A12" w:rsidRDefault="00AD16A7" w:rsidP="00AD16A7">
      <w:pPr>
        <w:spacing w:line="240" w:lineRule="auto"/>
        <w:rPr>
          <w:rFonts w:asciiTheme="majorHAnsi" w:hAnsiTheme="majorHAnsi" w:cstheme="majorHAnsi"/>
          <w:sz w:val="24"/>
          <w:szCs w:val="24"/>
        </w:rPr>
      </w:pPr>
      <w:r w:rsidRPr="00717A12">
        <w:rPr>
          <w:rFonts w:asciiTheme="majorHAnsi" w:hAnsiTheme="majorHAnsi" w:cstheme="majorHAnsi"/>
          <w:sz w:val="24"/>
          <w:szCs w:val="24"/>
        </w:rPr>
        <w:t>During the breakup or decay phase, the depth of the PCAP</w:t>
      </w:r>
      <w:r w:rsidR="007A3631">
        <w:rPr>
          <w:rFonts w:asciiTheme="majorHAnsi" w:hAnsiTheme="majorHAnsi" w:cstheme="majorHAnsi"/>
          <w:sz w:val="24"/>
          <w:szCs w:val="24"/>
        </w:rPr>
        <w:t xml:space="preserve"> </w:t>
      </w:r>
      <w:r w:rsidRPr="00717A12">
        <w:rPr>
          <w:rFonts w:asciiTheme="majorHAnsi" w:hAnsiTheme="majorHAnsi" w:cstheme="majorHAnsi"/>
          <w:sz w:val="24"/>
          <w:szCs w:val="24"/>
        </w:rPr>
        <w:t>typically continues to decrease</w:t>
      </w:r>
      <w:r w:rsidR="007A3631">
        <w:rPr>
          <w:rFonts w:asciiTheme="majorHAnsi" w:hAnsiTheme="majorHAnsi" w:cstheme="majorHAnsi"/>
          <w:sz w:val="24"/>
          <w:szCs w:val="24"/>
        </w:rPr>
        <w:t xml:space="preserve"> while concentrations of criteria pollutants</w:t>
      </w:r>
      <w:r w:rsidRPr="00717A12">
        <w:rPr>
          <w:rFonts w:asciiTheme="majorHAnsi" w:hAnsiTheme="majorHAnsi" w:cstheme="majorHAnsi"/>
          <w:sz w:val="24"/>
          <w:szCs w:val="24"/>
        </w:rPr>
        <w:t xml:space="preserve"> </w:t>
      </w:r>
      <w:r w:rsidR="007A3631">
        <w:rPr>
          <w:rFonts w:asciiTheme="majorHAnsi" w:hAnsiTheme="majorHAnsi" w:cstheme="majorHAnsi"/>
          <w:sz w:val="24"/>
          <w:szCs w:val="24"/>
        </w:rPr>
        <w:t>may increase</w:t>
      </w:r>
      <w:r w:rsidR="00CB42C8">
        <w:rPr>
          <w:rFonts w:asciiTheme="majorHAnsi" w:hAnsiTheme="majorHAnsi" w:cstheme="majorHAnsi"/>
          <w:sz w:val="24"/>
          <w:szCs w:val="24"/>
        </w:rPr>
        <w:t>.</w:t>
      </w:r>
    </w:p>
    <w:p w14:paraId="432F8D9A" w14:textId="77777777" w:rsidR="00AD16A7" w:rsidRDefault="00AD16A7" w:rsidP="00A1785B">
      <w:pPr>
        <w:spacing w:line="240" w:lineRule="auto"/>
        <w:rPr>
          <w:rFonts w:asciiTheme="majorHAnsi" w:eastAsia="Calibri" w:hAnsiTheme="majorHAnsi" w:cstheme="majorHAnsi"/>
          <w:sz w:val="24"/>
          <w:szCs w:val="24"/>
        </w:rPr>
      </w:pPr>
    </w:p>
    <w:p w14:paraId="3B7D26DC" w14:textId="622FD07B" w:rsidR="00343D9B" w:rsidRDefault="00AD16A7" w:rsidP="00A1785B">
      <w:pPr>
        <w:spacing w:line="240" w:lineRule="auto"/>
        <w:rPr>
          <w:rFonts w:asciiTheme="majorHAnsi" w:eastAsia="Calibri" w:hAnsiTheme="majorHAnsi" w:cstheme="majorHAnsi"/>
          <w:sz w:val="24"/>
          <w:szCs w:val="24"/>
        </w:rPr>
      </w:pPr>
      <w:r>
        <w:rPr>
          <w:rFonts w:asciiTheme="majorHAnsi" w:eastAsia="Calibri" w:hAnsiTheme="majorHAnsi" w:cstheme="majorHAnsi"/>
          <w:sz w:val="24"/>
          <w:szCs w:val="24"/>
        </w:rPr>
        <w:t>Additional</w:t>
      </w:r>
      <w:r w:rsidR="00D15B4C">
        <w:rPr>
          <w:rFonts w:asciiTheme="majorHAnsi" w:eastAsia="Calibri" w:hAnsiTheme="majorHAnsi" w:cstheme="majorHAnsi"/>
          <w:sz w:val="24"/>
          <w:szCs w:val="24"/>
        </w:rPr>
        <w:t xml:space="preserve"> </w:t>
      </w:r>
      <w:r w:rsidR="003D2AF9">
        <w:rPr>
          <w:rFonts w:asciiTheme="majorHAnsi" w:eastAsia="Calibri" w:hAnsiTheme="majorHAnsi" w:cstheme="majorHAnsi"/>
          <w:sz w:val="24"/>
          <w:szCs w:val="24"/>
        </w:rPr>
        <w:t xml:space="preserve">discussion of the </w:t>
      </w:r>
      <w:r w:rsidR="00343D9B">
        <w:rPr>
          <w:rFonts w:asciiTheme="majorHAnsi" w:eastAsia="Calibri" w:hAnsiTheme="majorHAnsi" w:cstheme="majorHAnsi"/>
          <w:sz w:val="24"/>
          <w:szCs w:val="24"/>
        </w:rPr>
        <w:t xml:space="preserve">state-of-scientific understanding related to </w:t>
      </w:r>
      <w:r>
        <w:rPr>
          <w:rFonts w:asciiTheme="majorHAnsi" w:eastAsia="Calibri" w:hAnsiTheme="majorHAnsi" w:cstheme="majorHAnsi"/>
          <w:sz w:val="24"/>
          <w:szCs w:val="24"/>
        </w:rPr>
        <w:t xml:space="preserve">key </w:t>
      </w:r>
      <w:r w:rsidR="003D2AF9">
        <w:rPr>
          <w:rFonts w:asciiTheme="majorHAnsi" w:eastAsia="Calibri" w:hAnsiTheme="majorHAnsi" w:cstheme="majorHAnsi"/>
          <w:sz w:val="24"/>
          <w:szCs w:val="24"/>
        </w:rPr>
        <w:t xml:space="preserve">meteorological-chemical coupling </w:t>
      </w:r>
      <w:r w:rsidR="00343D9B">
        <w:rPr>
          <w:rFonts w:asciiTheme="majorHAnsi" w:eastAsia="Calibri" w:hAnsiTheme="majorHAnsi" w:cstheme="majorHAnsi"/>
          <w:sz w:val="24"/>
          <w:szCs w:val="24"/>
        </w:rPr>
        <w:t xml:space="preserve">during PCAPs </w:t>
      </w:r>
      <w:r w:rsidR="00D15B4C">
        <w:rPr>
          <w:rFonts w:asciiTheme="majorHAnsi" w:eastAsia="Calibri" w:hAnsiTheme="majorHAnsi" w:cstheme="majorHAnsi"/>
          <w:sz w:val="24"/>
          <w:szCs w:val="24"/>
        </w:rPr>
        <w:t>and</w:t>
      </w:r>
      <w:r w:rsidR="00343D9B">
        <w:rPr>
          <w:rFonts w:asciiTheme="majorHAnsi" w:eastAsia="Calibri" w:hAnsiTheme="majorHAnsi" w:cstheme="majorHAnsi"/>
          <w:sz w:val="24"/>
          <w:szCs w:val="24"/>
        </w:rPr>
        <w:t xml:space="preserve"> potential new scientific understanding that would result from </w:t>
      </w:r>
      <w:r w:rsidR="00D15B4C">
        <w:rPr>
          <w:rFonts w:asciiTheme="majorHAnsi" w:eastAsia="Calibri" w:hAnsiTheme="majorHAnsi" w:cstheme="majorHAnsi"/>
          <w:sz w:val="24"/>
          <w:szCs w:val="24"/>
        </w:rPr>
        <w:t>c</w:t>
      </w:r>
      <w:r w:rsidR="00343D9B">
        <w:rPr>
          <w:rFonts w:asciiTheme="majorHAnsi" w:eastAsia="Calibri" w:hAnsiTheme="majorHAnsi" w:cstheme="majorHAnsi"/>
          <w:sz w:val="24"/>
          <w:szCs w:val="24"/>
        </w:rPr>
        <w:t xml:space="preserve">oupled meteorological and chemical measurements during the </w:t>
      </w:r>
      <w:r w:rsidR="00D15B4C">
        <w:rPr>
          <w:rFonts w:asciiTheme="majorHAnsi" w:eastAsia="Calibri" w:hAnsiTheme="majorHAnsi" w:cstheme="majorHAnsi"/>
          <w:sz w:val="24"/>
          <w:szCs w:val="24"/>
        </w:rPr>
        <w:t>AQUARIUS field campaign</w:t>
      </w:r>
      <w:r>
        <w:rPr>
          <w:rFonts w:asciiTheme="majorHAnsi" w:eastAsia="Calibri" w:hAnsiTheme="majorHAnsi" w:cstheme="majorHAnsi"/>
          <w:sz w:val="24"/>
          <w:szCs w:val="24"/>
        </w:rPr>
        <w:t xml:space="preserve"> for </w:t>
      </w:r>
      <w:del w:id="630" w:author="Sebastian Hoch" w:date="2020-03-03T13:45:00Z">
        <w:r>
          <w:rPr>
            <w:rFonts w:asciiTheme="majorHAnsi" w:eastAsia="Calibri" w:hAnsiTheme="majorHAnsi" w:cstheme="majorHAnsi"/>
            <w:sz w:val="24"/>
            <w:szCs w:val="24"/>
          </w:rPr>
          <w:delText xml:space="preserve">three </w:delText>
        </w:r>
      </w:del>
      <w:ins w:id="631" w:author="Sebastian Hoch" w:date="2020-03-03T13:45:00Z">
        <w:r w:rsidR="002436B5">
          <w:rPr>
            <w:rFonts w:asciiTheme="majorHAnsi" w:eastAsia="Calibri" w:hAnsiTheme="majorHAnsi" w:cstheme="majorHAnsi"/>
            <w:sz w:val="24"/>
            <w:szCs w:val="24"/>
          </w:rPr>
          <w:t xml:space="preserve">four </w:t>
        </w:r>
      </w:ins>
      <w:r>
        <w:rPr>
          <w:rFonts w:asciiTheme="majorHAnsi" w:eastAsia="Calibri" w:hAnsiTheme="majorHAnsi" w:cstheme="majorHAnsi"/>
          <w:sz w:val="24"/>
          <w:szCs w:val="24"/>
        </w:rPr>
        <w:t>major topic areas</w:t>
      </w:r>
      <w:r w:rsidR="00D15B4C">
        <w:rPr>
          <w:rFonts w:asciiTheme="majorHAnsi" w:eastAsia="Calibri" w:hAnsiTheme="majorHAnsi" w:cstheme="majorHAnsi"/>
          <w:sz w:val="24"/>
          <w:szCs w:val="24"/>
        </w:rPr>
        <w:t xml:space="preserve"> are </w:t>
      </w:r>
      <w:r w:rsidR="003D2AF9">
        <w:rPr>
          <w:rFonts w:asciiTheme="majorHAnsi" w:eastAsia="Calibri" w:hAnsiTheme="majorHAnsi" w:cstheme="majorHAnsi"/>
          <w:sz w:val="24"/>
          <w:szCs w:val="24"/>
        </w:rPr>
        <w:t>described below:</w:t>
      </w:r>
    </w:p>
    <w:p w14:paraId="36877D80" w14:textId="77777777" w:rsidR="003B1EEF" w:rsidRPr="003B1EEF" w:rsidRDefault="003B1EEF" w:rsidP="00A1785B">
      <w:pPr>
        <w:spacing w:line="240" w:lineRule="auto"/>
        <w:rPr>
          <w:rFonts w:asciiTheme="majorHAnsi" w:eastAsia="Calibri" w:hAnsiTheme="majorHAnsi" w:cstheme="majorHAnsi"/>
          <w:sz w:val="24"/>
          <w:szCs w:val="24"/>
        </w:rPr>
      </w:pPr>
    </w:p>
    <w:p w14:paraId="4AA09576" w14:textId="0BA5616F" w:rsidR="008C3A7A" w:rsidRPr="003D2AF9" w:rsidRDefault="00AD16A7" w:rsidP="008C3A7A">
      <w:pPr>
        <w:spacing w:line="240" w:lineRule="auto"/>
        <w:rPr>
          <w:rFonts w:asciiTheme="majorHAnsi" w:hAnsiTheme="majorHAnsi" w:cstheme="majorHAnsi"/>
          <w:b/>
          <w:i/>
          <w:color w:val="FF0000"/>
          <w:sz w:val="24"/>
          <w:szCs w:val="24"/>
          <w:u w:val="single"/>
        </w:rPr>
      </w:pPr>
      <w:r>
        <w:rPr>
          <w:rFonts w:asciiTheme="majorHAnsi" w:hAnsiTheme="majorHAnsi" w:cstheme="majorHAnsi"/>
          <w:i/>
          <w:sz w:val="24"/>
          <w:szCs w:val="24"/>
          <w:u w:val="single"/>
        </w:rPr>
        <w:t xml:space="preserve">Topic area #1: </w:t>
      </w:r>
      <w:r w:rsidR="00D20CCE" w:rsidRPr="00717A12">
        <w:rPr>
          <w:rFonts w:asciiTheme="majorHAnsi" w:hAnsiTheme="majorHAnsi" w:cstheme="majorHAnsi"/>
          <w:i/>
          <w:sz w:val="24"/>
          <w:szCs w:val="24"/>
          <w:u w:val="single"/>
        </w:rPr>
        <w:t>Solar-radiation-</w:t>
      </w:r>
      <w:r w:rsidR="00BC531C" w:rsidRPr="00717A12">
        <w:rPr>
          <w:rFonts w:asciiTheme="majorHAnsi" w:hAnsiTheme="majorHAnsi" w:cstheme="majorHAnsi"/>
          <w:i/>
          <w:sz w:val="24"/>
          <w:szCs w:val="24"/>
          <w:u w:val="single"/>
        </w:rPr>
        <w:t xml:space="preserve">atmospheric </w:t>
      </w:r>
      <w:r w:rsidR="00D20CCE" w:rsidRPr="00717A12">
        <w:rPr>
          <w:rFonts w:asciiTheme="majorHAnsi" w:hAnsiTheme="majorHAnsi" w:cstheme="majorHAnsi"/>
          <w:i/>
          <w:sz w:val="24"/>
          <w:szCs w:val="24"/>
          <w:u w:val="single"/>
        </w:rPr>
        <w:t>boundary-layer</w:t>
      </w:r>
      <w:r w:rsidR="00C2120B" w:rsidRPr="00717A12">
        <w:rPr>
          <w:rFonts w:asciiTheme="majorHAnsi" w:hAnsiTheme="majorHAnsi" w:cstheme="majorHAnsi"/>
          <w:i/>
          <w:sz w:val="24"/>
          <w:szCs w:val="24"/>
          <w:u w:val="single"/>
        </w:rPr>
        <w:t>-chemi</w:t>
      </w:r>
      <w:r w:rsidR="00BC531C" w:rsidRPr="00717A12">
        <w:rPr>
          <w:rFonts w:asciiTheme="majorHAnsi" w:hAnsiTheme="majorHAnsi" w:cstheme="majorHAnsi"/>
          <w:i/>
          <w:sz w:val="24"/>
          <w:szCs w:val="24"/>
          <w:u w:val="single"/>
        </w:rPr>
        <w:t>stry</w:t>
      </w:r>
      <w:r w:rsidR="00C2120B" w:rsidRPr="00717A12">
        <w:rPr>
          <w:rFonts w:asciiTheme="majorHAnsi" w:hAnsiTheme="majorHAnsi" w:cstheme="majorHAnsi"/>
          <w:i/>
          <w:sz w:val="24"/>
          <w:szCs w:val="24"/>
          <w:u w:val="single"/>
        </w:rPr>
        <w:t xml:space="preserve"> coupling</w:t>
      </w:r>
      <w:r w:rsidR="003D2AF9">
        <w:rPr>
          <w:rFonts w:asciiTheme="majorHAnsi" w:hAnsiTheme="majorHAnsi" w:cstheme="majorHAnsi"/>
          <w:i/>
          <w:sz w:val="24"/>
          <w:szCs w:val="24"/>
          <w:u w:val="single"/>
        </w:rPr>
        <w:t xml:space="preserve"> (</w:t>
      </w:r>
      <w:r w:rsidR="003D2AF9" w:rsidRPr="003D2AF9">
        <w:rPr>
          <w:rFonts w:asciiTheme="majorHAnsi" w:hAnsiTheme="majorHAnsi" w:cstheme="majorHAnsi"/>
          <w:b/>
          <w:i/>
          <w:color w:val="FF0000"/>
          <w:sz w:val="24"/>
          <w:szCs w:val="24"/>
          <w:u w:val="single"/>
        </w:rPr>
        <w:t>Volunteers please contribute; Hoch, Kelly, Oldroyd, Holmes?)</w:t>
      </w:r>
    </w:p>
    <w:p w14:paraId="0F69947F" w14:textId="77777777" w:rsidR="003D2AF9" w:rsidRPr="00717A12" w:rsidRDefault="003D2AF9" w:rsidP="008C3A7A">
      <w:pPr>
        <w:spacing w:line="240" w:lineRule="auto"/>
        <w:rPr>
          <w:rFonts w:asciiTheme="majorHAnsi" w:eastAsia="Calibri" w:hAnsiTheme="majorHAnsi" w:cstheme="majorHAnsi"/>
          <w:color w:val="FF0000"/>
          <w:sz w:val="24"/>
          <w:szCs w:val="24"/>
        </w:rPr>
      </w:pPr>
    </w:p>
    <w:p w14:paraId="277172F3" w14:textId="2662F9D7" w:rsidR="002B49B1" w:rsidRPr="00717A12" w:rsidRDefault="000F48C3" w:rsidP="008C3A7A">
      <w:pPr>
        <w:spacing w:line="240" w:lineRule="auto"/>
        <w:rPr>
          <w:rFonts w:asciiTheme="majorHAnsi" w:eastAsia="Calibri" w:hAnsiTheme="majorHAnsi" w:cstheme="majorHAnsi"/>
          <w:color w:val="FF0000"/>
          <w:sz w:val="24"/>
          <w:szCs w:val="24"/>
        </w:rPr>
      </w:pPr>
      <w:ins w:id="632" w:author="Kelly, James" w:date="2020-02-19T17:03:00Z">
        <w:r>
          <w:rPr>
            <w:rFonts w:asciiTheme="majorHAnsi" w:hAnsiTheme="majorHAnsi" w:cstheme="majorHAnsi"/>
            <w:sz w:val="24"/>
            <w:szCs w:val="24"/>
          </w:rPr>
          <w:t xml:space="preserve">Formation of secondary pollutants requires that </w:t>
        </w:r>
        <w:r w:rsidR="00D94919">
          <w:rPr>
            <w:rFonts w:asciiTheme="majorHAnsi" w:hAnsiTheme="majorHAnsi" w:cstheme="majorHAnsi"/>
            <w:sz w:val="24"/>
            <w:szCs w:val="24"/>
          </w:rPr>
          <w:t>precursor emissions are oxidized</w:t>
        </w:r>
      </w:ins>
      <w:ins w:id="633" w:author="Kelly, James" w:date="2020-02-23T09:12:00Z">
        <w:r w:rsidR="0085716B">
          <w:rPr>
            <w:rFonts w:asciiTheme="majorHAnsi" w:hAnsiTheme="majorHAnsi" w:cstheme="majorHAnsi"/>
            <w:sz w:val="24"/>
            <w:szCs w:val="24"/>
          </w:rPr>
          <w:t xml:space="preserve"> to their secondary products</w:t>
        </w:r>
      </w:ins>
      <w:ins w:id="634" w:author="Kelly, James" w:date="2020-02-19T17:03:00Z">
        <w:r w:rsidR="00D94919">
          <w:rPr>
            <w:rFonts w:asciiTheme="majorHAnsi" w:hAnsiTheme="majorHAnsi" w:cstheme="majorHAnsi"/>
            <w:sz w:val="24"/>
            <w:szCs w:val="24"/>
          </w:rPr>
          <w:t>.  Under wintertime conditions</w:t>
        </w:r>
      </w:ins>
      <w:ins w:id="635" w:author="Kelly, James" w:date="2020-02-20T09:26:00Z">
        <w:r w:rsidR="0085191B">
          <w:rPr>
            <w:rFonts w:asciiTheme="majorHAnsi" w:hAnsiTheme="majorHAnsi" w:cstheme="majorHAnsi"/>
            <w:sz w:val="24"/>
            <w:szCs w:val="24"/>
          </w:rPr>
          <w:t>,</w:t>
        </w:r>
      </w:ins>
      <w:ins w:id="636" w:author="Kelly, James" w:date="2020-02-19T17:04:00Z">
        <w:r w:rsidR="00D94919">
          <w:rPr>
            <w:rFonts w:asciiTheme="majorHAnsi" w:hAnsiTheme="majorHAnsi" w:cstheme="majorHAnsi"/>
            <w:sz w:val="24"/>
            <w:szCs w:val="24"/>
          </w:rPr>
          <w:t xml:space="preserve"> daylight hours are limited</w:t>
        </w:r>
      </w:ins>
      <w:ins w:id="637" w:author="Kelly, James" w:date="2020-02-20T09:26:00Z">
        <w:r w:rsidR="00461E36">
          <w:rPr>
            <w:rFonts w:asciiTheme="majorHAnsi" w:hAnsiTheme="majorHAnsi" w:cstheme="majorHAnsi"/>
            <w:sz w:val="24"/>
            <w:szCs w:val="24"/>
          </w:rPr>
          <w:t xml:space="preserve">, </w:t>
        </w:r>
      </w:ins>
      <w:ins w:id="638" w:author="Kelly, James" w:date="2020-02-19T17:04:00Z">
        <w:r w:rsidR="00D94919">
          <w:rPr>
            <w:rFonts w:asciiTheme="majorHAnsi" w:hAnsiTheme="majorHAnsi" w:cstheme="majorHAnsi"/>
            <w:sz w:val="24"/>
            <w:szCs w:val="24"/>
          </w:rPr>
          <w:t>temperatures are cold</w:t>
        </w:r>
      </w:ins>
      <w:ins w:id="639" w:author="Kelly, James" w:date="2020-02-20T09:26:00Z">
        <w:r w:rsidR="00461E36">
          <w:rPr>
            <w:rFonts w:asciiTheme="majorHAnsi" w:hAnsiTheme="majorHAnsi" w:cstheme="majorHAnsi"/>
            <w:sz w:val="24"/>
            <w:szCs w:val="24"/>
          </w:rPr>
          <w:t>,</w:t>
        </w:r>
      </w:ins>
      <w:ins w:id="640" w:author="Kelly, James" w:date="2020-02-19T17:04:00Z">
        <w:r w:rsidR="00D94919">
          <w:rPr>
            <w:rFonts w:asciiTheme="majorHAnsi" w:hAnsiTheme="majorHAnsi" w:cstheme="majorHAnsi"/>
            <w:sz w:val="24"/>
            <w:szCs w:val="24"/>
          </w:rPr>
          <w:t xml:space="preserve"> and</w:t>
        </w:r>
      </w:ins>
      <w:ins w:id="641" w:author="Kelly, James" w:date="2020-02-20T09:27:00Z">
        <w:r w:rsidR="00461E36">
          <w:rPr>
            <w:rFonts w:asciiTheme="majorHAnsi" w:hAnsiTheme="majorHAnsi" w:cstheme="majorHAnsi"/>
            <w:sz w:val="24"/>
            <w:szCs w:val="24"/>
          </w:rPr>
          <w:t>, as a result, daytime photochemistry that produces secondary pollutants may be limited</w:t>
        </w:r>
      </w:ins>
      <w:ins w:id="642" w:author="Kelly, James" w:date="2020-02-19T17:04:00Z">
        <w:r w:rsidR="00D94919">
          <w:rPr>
            <w:rFonts w:asciiTheme="majorHAnsi" w:hAnsiTheme="majorHAnsi" w:cstheme="majorHAnsi"/>
            <w:sz w:val="24"/>
            <w:szCs w:val="24"/>
          </w:rPr>
          <w:t xml:space="preserve">.  </w:t>
        </w:r>
      </w:ins>
      <w:ins w:id="643" w:author="Kelly, James" w:date="2020-02-19T17:05:00Z">
        <w:r w:rsidR="00D94919">
          <w:rPr>
            <w:rFonts w:asciiTheme="majorHAnsi" w:hAnsiTheme="majorHAnsi" w:cstheme="majorHAnsi"/>
            <w:sz w:val="24"/>
            <w:szCs w:val="24"/>
          </w:rPr>
          <w:t xml:space="preserve">Since </w:t>
        </w:r>
      </w:ins>
      <w:ins w:id="644" w:author="Kelly, James" w:date="2020-02-23T09:13:00Z">
        <w:r w:rsidR="0085716B">
          <w:rPr>
            <w:rFonts w:asciiTheme="majorHAnsi" w:hAnsiTheme="majorHAnsi" w:cstheme="majorHAnsi"/>
            <w:sz w:val="24"/>
            <w:szCs w:val="24"/>
          </w:rPr>
          <w:t xml:space="preserve">many important </w:t>
        </w:r>
      </w:ins>
      <w:ins w:id="645" w:author="Kelly, James" w:date="2020-02-19T17:05:00Z">
        <w:r w:rsidR="00D94919">
          <w:rPr>
            <w:rFonts w:asciiTheme="majorHAnsi" w:hAnsiTheme="majorHAnsi" w:cstheme="majorHAnsi"/>
            <w:sz w:val="24"/>
            <w:szCs w:val="24"/>
          </w:rPr>
          <w:t xml:space="preserve">reactions </w:t>
        </w:r>
      </w:ins>
      <w:ins w:id="646" w:author="Kelly, James" w:date="2020-02-23T09:13:00Z">
        <w:r w:rsidR="0085716B">
          <w:rPr>
            <w:rFonts w:asciiTheme="majorHAnsi" w:hAnsiTheme="majorHAnsi" w:cstheme="majorHAnsi"/>
            <w:sz w:val="24"/>
            <w:szCs w:val="24"/>
          </w:rPr>
          <w:t xml:space="preserve">that drive secondary pollutant formation </w:t>
        </w:r>
      </w:ins>
      <w:ins w:id="647" w:author="Kelly, James" w:date="2020-02-19T17:05:00Z">
        <w:r w:rsidR="00D94919">
          <w:rPr>
            <w:rFonts w:asciiTheme="majorHAnsi" w:hAnsiTheme="majorHAnsi" w:cstheme="majorHAnsi"/>
            <w:sz w:val="24"/>
            <w:szCs w:val="24"/>
          </w:rPr>
          <w:t>are photolytic</w:t>
        </w:r>
      </w:ins>
      <w:ins w:id="648" w:author="Kelly, James" w:date="2020-02-23T09:13:00Z">
        <w:r w:rsidR="0085716B">
          <w:rPr>
            <w:rFonts w:asciiTheme="majorHAnsi" w:hAnsiTheme="majorHAnsi" w:cstheme="majorHAnsi"/>
            <w:sz w:val="24"/>
            <w:szCs w:val="24"/>
          </w:rPr>
          <w:t>,</w:t>
        </w:r>
      </w:ins>
      <w:ins w:id="649" w:author="Kelly, James" w:date="2020-02-19T17:05:00Z">
        <w:r w:rsidR="00D94919">
          <w:rPr>
            <w:rFonts w:asciiTheme="majorHAnsi" w:hAnsiTheme="majorHAnsi" w:cstheme="majorHAnsi"/>
            <w:sz w:val="24"/>
            <w:szCs w:val="24"/>
          </w:rPr>
          <w:t xml:space="preserve"> characterizing the distribution of actinic flux</w:t>
        </w:r>
      </w:ins>
      <w:ins w:id="650" w:author="Kelly, James" w:date="2020-02-23T09:14:00Z">
        <w:r w:rsidR="00057C79">
          <w:rPr>
            <w:rFonts w:asciiTheme="majorHAnsi" w:hAnsiTheme="majorHAnsi" w:cstheme="majorHAnsi"/>
            <w:sz w:val="24"/>
            <w:szCs w:val="24"/>
          </w:rPr>
          <w:t xml:space="preserve"> </w:t>
        </w:r>
      </w:ins>
      <w:ins w:id="651" w:author="Kelly, James" w:date="2020-02-19T17:05:00Z">
        <w:r w:rsidR="00D94919">
          <w:rPr>
            <w:rFonts w:asciiTheme="majorHAnsi" w:hAnsiTheme="majorHAnsi" w:cstheme="majorHAnsi"/>
            <w:sz w:val="24"/>
            <w:szCs w:val="24"/>
          </w:rPr>
          <w:t>is important</w:t>
        </w:r>
      </w:ins>
      <w:ins w:id="652" w:author="Kelly, James" w:date="2020-02-23T09:15:00Z">
        <w:r w:rsidR="00057C79">
          <w:rPr>
            <w:rFonts w:asciiTheme="majorHAnsi" w:hAnsiTheme="majorHAnsi" w:cstheme="majorHAnsi"/>
            <w:sz w:val="24"/>
            <w:szCs w:val="24"/>
          </w:rPr>
          <w:t xml:space="preserve"> to understand the influence of photochemical processes</w:t>
        </w:r>
      </w:ins>
      <w:ins w:id="653" w:author="Kelly, James" w:date="2020-02-23T09:16:00Z">
        <w:r w:rsidR="002D702D">
          <w:rPr>
            <w:rFonts w:asciiTheme="majorHAnsi" w:hAnsiTheme="majorHAnsi" w:cstheme="majorHAnsi"/>
            <w:sz w:val="24"/>
            <w:szCs w:val="24"/>
          </w:rPr>
          <w:t xml:space="preserve"> during PCAPs episodes</w:t>
        </w:r>
      </w:ins>
      <w:ins w:id="654" w:author="Kelly, James" w:date="2020-02-19T17:05:00Z">
        <w:r w:rsidR="00D94919">
          <w:rPr>
            <w:rFonts w:asciiTheme="majorHAnsi" w:hAnsiTheme="majorHAnsi" w:cstheme="majorHAnsi"/>
            <w:sz w:val="24"/>
            <w:szCs w:val="24"/>
          </w:rPr>
          <w:t>.  This can be challenging in wintertime due to the influence o</w:t>
        </w:r>
      </w:ins>
      <w:ins w:id="655" w:author="Kelly, James" w:date="2020-02-19T17:06:00Z">
        <w:r w:rsidR="00D94919">
          <w:rPr>
            <w:rFonts w:asciiTheme="majorHAnsi" w:hAnsiTheme="majorHAnsi" w:cstheme="majorHAnsi"/>
            <w:sz w:val="24"/>
            <w:szCs w:val="24"/>
          </w:rPr>
          <w:t xml:space="preserve">f snow cover on albedo as well as the presence of fog and cloud during parts of the episode.  </w:t>
        </w:r>
      </w:ins>
      <w:r w:rsidR="00C2120B" w:rsidRPr="00717A12">
        <w:rPr>
          <w:rFonts w:asciiTheme="majorHAnsi" w:hAnsiTheme="majorHAnsi" w:cstheme="majorHAnsi"/>
          <w:sz w:val="24"/>
          <w:szCs w:val="24"/>
        </w:rPr>
        <w:t xml:space="preserve">Variations in </w:t>
      </w:r>
      <w:commentRangeStart w:id="656"/>
      <w:r w:rsidR="00DD4563" w:rsidRPr="00717A12">
        <w:rPr>
          <w:rFonts w:asciiTheme="majorHAnsi" w:hAnsiTheme="majorHAnsi" w:cstheme="majorHAnsi"/>
          <w:sz w:val="24"/>
          <w:szCs w:val="24"/>
        </w:rPr>
        <w:t xml:space="preserve">actinic flux </w:t>
      </w:r>
      <w:commentRangeEnd w:id="656"/>
      <w:r w:rsidR="00B5645A">
        <w:rPr>
          <w:rStyle w:val="CommentReference"/>
        </w:rPr>
        <w:commentReference w:id="656"/>
      </w:r>
      <w:r w:rsidR="00DD4563" w:rsidRPr="00717A12">
        <w:rPr>
          <w:rFonts w:asciiTheme="majorHAnsi" w:hAnsiTheme="majorHAnsi" w:cstheme="majorHAnsi"/>
          <w:sz w:val="24"/>
          <w:szCs w:val="24"/>
        </w:rPr>
        <w:t xml:space="preserve">in the boundary-layer during the winter season are modulated by solar zenith angle, </w:t>
      </w:r>
      <w:r w:rsidR="0030571B" w:rsidRPr="00717A12">
        <w:rPr>
          <w:rFonts w:asciiTheme="majorHAnsi" w:hAnsiTheme="majorHAnsi" w:cstheme="majorHAnsi"/>
          <w:sz w:val="24"/>
          <w:szCs w:val="24"/>
        </w:rPr>
        <w:t xml:space="preserve">length of daylight, </w:t>
      </w:r>
      <w:ins w:id="657" w:author="Sebastian Hoch" w:date="2020-03-02T15:44:00Z">
        <w:r w:rsidR="008E41BE">
          <w:rPr>
            <w:rFonts w:asciiTheme="majorHAnsi" w:hAnsiTheme="majorHAnsi" w:cstheme="majorHAnsi"/>
            <w:sz w:val="24"/>
            <w:szCs w:val="24"/>
          </w:rPr>
          <w:t xml:space="preserve">cloud cover, </w:t>
        </w:r>
      </w:ins>
      <w:r w:rsidR="00C2120B" w:rsidRPr="00717A12">
        <w:rPr>
          <w:rFonts w:asciiTheme="majorHAnsi" w:hAnsiTheme="majorHAnsi" w:cstheme="majorHAnsi"/>
          <w:sz w:val="24"/>
          <w:szCs w:val="24"/>
        </w:rPr>
        <w:t>s</w:t>
      </w:r>
      <w:r w:rsidR="00F859C7" w:rsidRPr="00717A12">
        <w:rPr>
          <w:rFonts w:asciiTheme="majorHAnsi" w:hAnsiTheme="majorHAnsi" w:cstheme="majorHAnsi"/>
          <w:sz w:val="24"/>
          <w:szCs w:val="24"/>
        </w:rPr>
        <w:t>now</w:t>
      </w:r>
      <w:r w:rsidR="00C2120B" w:rsidRPr="00717A12">
        <w:rPr>
          <w:rFonts w:asciiTheme="majorHAnsi" w:hAnsiTheme="majorHAnsi" w:cstheme="majorHAnsi"/>
          <w:sz w:val="24"/>
          <w:szCs w:val="24"/>
        </w:rPr>
        <w:t xml:space="preserve"> </w:t>
      </w:r>
      <w:r w:rsidR="00F859C7" w:rsidRPr="00717A12">
        <w:rPr>
          <w:rFonts w:asciiTheme="majorHAnsi" w:hAnsiTheme="majorHAnsi" w:cstheme="majorHAnsi"/>
          <w:sz w:val="24"/>
          <w:szCs w:val="24"/>
        </w:rPr>
        <w:t>cover</w:t>
      </w:r>
      <w:ins w:id="658" w:author="Sebastian Hoch" w:date="2020-03-02T15:44:00Z">
        <w:r w:rsidR="008E41BE">
          <w:rPr>
            <w:rFonts w:asciiTheme="majorHAnsi" w:hAnsiTheme="majorHAnsi" w:cstheme="majorHAnsi"/>
            <w:sz w:val="24"/>
            <w:szCs w:val="24"/>
          </w:rPr>
          <w:t>,</w:t>
        </w:r>
      </w:ins>
      <w:r w:rsidR="00C2120B" w:rsidRPr="00717A12">
        <w:rPr>
          <w:rFonts w:asciiTheme="majorHAnsi" w:hAnsiTheme="majorHAnsi" w:cstheme="majorHAnsi"/>
          <w:sz w:val="24"/>
          <w:szCs w:val="24"/>
        </w:rPr>
        <w:t xml:space="preserve"> </w:t>
      </w:r>
      <w:r w:rsidR="00DD4563" w:rsidRPr="00717A12">
        <w:rPr>
          <w:rFonts w:asciiTheme="majorHAnsi" w:hAnsiTheme="majorHAnsi" w:cstheme="majorHAnsi"/>
          <w:sz w:val="24"/>
          <w:szCs w:val="24"/>
        </w:rPr>
        <w:t xml:space="preserve">and other surface properties. These variations </w:t>
      </w:r>
      <w:r w:rsidR="00337356" w:rsidRPr="00717A12">
        <w:rPr>
          <w:rFonts w:asciiTheme="majorHAnsi" w:hAnsiTheme="majorHAnsi" w:cstheme="majorHAnsi"/>
          <w:sz w:val="24"/>
          <w:szCs w:val="24"/>
        </w:rPr>
        <w:t>subsequently impact</w:t>
      </w:r>
      <w:r w:rsidR="00C2120B" w:rsidRPr="00717A12">
        <w:rPr>
          <w:rFonts w:asciiTheme="majorHAnsi" w:hAnsiTheme="majorHAnsi" w:cstheme="majorHAnsi"/>
          <w:sz w:val="24"/>
          <w:szCs w:val="24"/>
        </w:rPr>
        <w:t xml:space="preserve"> boundary-layer</w:t>
      </w:r>
      <w:r w:rsidR="00F859C7" w:rsidRPr="00717A12">
        <w:rPr>
          <w:rFonts w:asciiTheme="majorHAnsi" w:hAnsiTheme="majorHAnsi" w:cstheme="majorHAnsi"/>
          <w:sz w:val="24"/>
          <w:szCs w:val="24"/>
        </w:rPr>
        <w:t xml:space="preserve"> temperature</w:t>
      </w:r>
      <w:r w:rsidR="00C2120B" w:rsidRPr="00717A12">
        <w:rPr>
          <w:rFonts w:asciiTheme="majorHAnsi" w:hAnsiTheme="majorHAnsi" w:cstheme="majorHAnsi"/>
          <w:sz w:val="24"/>
          <w:szCs w:val="24"/>
        </w:rPr>
        <w:t xml:space="preserve"> structure, vertical</w:t>
      </w:r>
      <w:r w:rsidR="00337356" w:rsidRPr="00717A12">
        <w:rPr>
          <w:rFonts w:asciiTheme="majorHAnsi" w:hAnsiTheme="majorHAnsi" w:cstheme="majorHAnsi"/>
          <w:sz w:val="24"/>
          <w:szCs w:val="24"/>
        </w:rPr>
        <w:t xml:space="preserve"> </w:t>
      </w:r>
      <w:r w:rsidR="00595D1F" w:rsidRPr="00717A12">
        <w:rPr>
          <w:rFonts w:asciiTheme="majorHAnsi" w:hAnsiTheme="majorHAnsi" w:cstheme="majorHAnsi"/>
          <w:sz w:val="24"/>
          <w:szCs w:val="24"/>
        </w:rPr>
        <w:t xml:space="preserve">and horizontal transport and </w:t>
      </w:r>
      <w:r w:rsidR="00337356" w:rsidRPr="00717A12">
        <w:rPr>
          <w:rFonts w:asciiTheme="majorHAnsi" w:hAnsiTheme="majorHAnsi" w:cstheme="majorHAnsi"/>
          <w:sz w:val="24"/>
          <w:szCs w:val="24"/>
        </w:rPr>
        <w:t xml:space="preserve">cycling of pollutants, </w:t>
      </w:r>
      <w:r w:rsidR="00C2120B" w:rsidRPr="00717A12">
        <w:rPr>
          <w:rFonts w:asciiTheme="majorHAnsi" w:hAnsiTheme="majorHAnsi" w:cstheme="majorHAnsi"/>
          <w:sz w:val="24"/>
          <w:szCs w:val="24"/>
        </w:rPr>
        <w:t>temperature</w:t>
      </w:r>
      <w:r w:rsidR="00F859C7" w:rsidRPr="00717A12">
        <w:rPr>
          <w:rFonts w:asciiTheme="majorHAnsi" w:hAnsiTheme="majorHAnsi" w:cstheme="majorHAnsi"/>
          <w:sz w:val="24"/>
          <w:szCs w:val="24"/>
        </w:rPr>
        <w:t>-dependent chemical pro</w:t>
      </w:r>
      <w:r w:rsidR="00337356" w:rsidRPr="00717A12">
        <w:rPr>
          <w:rFonts w:asciiTheme="majorHAnsi" w:hAnsiTheme="majorHAnsi" w:cstheme="majorHAnsi"/>
          <w:sz w:val="24"/>
          <w:szCs w:val="24"/>
        </w:rPr>
        <w:t>cesses, and</w:t>
      </w:r>
      <w:r w:rsidR="00C2120B" w:rsidRPr="00717A12">
        <w:rPr>
          <w:rFonts w:asciiTheme="majorHAnsi" w:hAnsiTheme="majorHAnsi" w:cstheme="majorHAnsi"/>
          <w:sz w:val="24"/>
          <w:szCs w:val="24"/>
        </w:rPr>
        <w:t xml:space="preserve"> photochemical</w:t>
      </w:r>
      <w:r w:rsidR="00F859C7" w:rsidRPr="00717A12">
        <w:rPr>
          <w:rFonts w:asciiTheme="majorHAnsi" w:hAnsiTheme="majorHAnsi" w:cstheme="majorHAnsi"/>
          <w:sz w:val="24"/>
          <w:szCs w:val="24"/>
        </w:rPr>
        <w:t xml:space="preserve"> </w:t>
      </w:r>
      <w:r w:rsidR="00C2120B" w:rsidRPr="00717A12">
        <w:rPr>
          <w:rFonts w:asciiTheme="majorHAnsi" w:hAnsiTheme="majorHAnsi" w:cstheme="majorHAnsi"/>
          <w:sz w:val="24"/>
          <w:szCs w:val="24"/>
        </w:rPr>
        <w:t xml:space="preserve">reaction </w:t>
      </w:r>
      <w:r w:rsidR="00F859C7" w:rsidRPr="00717A12">
        <w:rPr>
          <w:rFonts w:asciiTheme="majorHAnsi" w:hAnsiTheme="majorHAnsi" w:cstheme="majorHAnsi"/>
          <w:sz w:val="24"/>
          <w:szCs w:val="24"/>
        </w:rPr>
        <w:t>rates.</w:t>
      </w:r>
      <w:r w:rsidR="002120C5" w:rsidRPr="00717A12">
        <w:rPr>
          <w:rFonts w:asciiTheme="majorHAnsi" w:hAnsiTheme="majorHAnsi" w:cstheme="majorHAnsi"/>
          <w:sz w:val="24"/>
          <w:szCs w:val="24"/>
        </w:rPr>
        <w:t xml:space="preserve"> </w:t>
      </w:r>
      <w:ins w:id="659" w:author="Ian C Faloona" w:date="2020-03-04T21:10:00Z">
        <w:r w:rsidR="00695B33">
          <w:rPr>
            <w:rFonts w:asciiTheme="majorHAnsi" w:hAnsiTheme="majorHAnsi" w:cstheme="majorHAnsi"/>
            <w:sz w:val="24"/>
            <w:szCs w:val="24"/>
          </w:rPr>
          <w:t xml:space="preserve">Two prior studies </w:t>
        </w:r>
      </w:ins>
      <w:ins w:id="660" w:author="Ian C Faloona" w:date="2020-03-04T21:12:00Z">
        <w:r w:rsidR="00695B33">
          <w:rPr>
            <w:rFonts w:asciiTheme="majorHAnsi" w:hAnsiTheme="majorHAnsi" w:cstheme="majorHAnsi"/>
            <w:sz w:val="24"/>
            <w:szCs w:val="24"/>
          </w:rPr>
          <w:t xml:space="preserve">(Pal &amp; Haeffelin, 2015; Trousdell et al., 2019) </w:t>
        </w:r>
      </w:ins>
      <w:ins w:id="661" w:author="Ian C Faloona" w:date="2020-03-04T21:10:00Z">
        <w:r w:rsidR="00695B33">
          <w:rPr>
            <w:rFonts w:asciiTheme="majorHAnsi" w:hAnsiTheme="majorHAnsi" w:cstheme="majorHAnsi"/>
            <w:sz w:val="24"/>
            <w:szCs w:val="24"/>
          </w:rPr>
          <w:t xml:space="preserve">have shown a </w:t>
        </w:r>
        <w:commentRangeStart w:id="662"/>
        <w:r w:rsidR="00695B33">
          <w:rPr>
            <w:rFonts w:asciiTheme="majorHAnsi" w:hAnsiTheme="majorHAnsi" w:cstheme="majorHAnsi"/>
            <w:sz w:val="24"/>
            <w:szCs w:val="24"/>
          </w:rPr>
          <w:t>strong dependence</w:t>
        </w:r>
      </w:ins>
      <w:commentRangeEnd w:id="662"/>
      <w:ins w:id="663" w:author="Ian C Faloona" w:date="2020-03-04T21:13:00Z">
        <w:r w:rsidR="00B21C8C">
          <w:rPr>
            <w:rStyle w:val="CommentReference"/>
          </w:rPr>
          <w:commentReference w:id="662"/>
        </w:r>
      </w:ins>
      <w:ins w:id="664" w:author="Ian C Faloona" w:date="2020-03-04T21:10:00Z">
        <w:r w:rsidR="00695B33">
          <w:rPr>
            <w:rFonts w:asciiTheme="majorHAnsi" w:hAnsiTheme="majorHAnsi" w:cstheme="majorHAnsi"/>
            <w:sz w:val="24"/>
            <w:szCs w:val="24"/>
          </w:rPr>
          <w:t xml:space="preserve"> between </w:t>
        </w:r>
      </w:ins>
      <w:ins w:id="665" w:author="Ian C Faloona" w:date="2020-03-04T21:12:00Z">
        <w:r w:rsidR="00695B33">
          <w:rPr>
            <w:rFonts w:asciiTheme="majorHAnsi" w:hAnsiTheme="majorHAnsi" w:cstheme="majorHAnsi"/>
            <w:sz w:val="24"/>
            <w:szCs w:val="24"/>
          </w:rPr>
          <w:t xml:space="preserve">surface </w:t>
        </w:r>
      </w:ins>
      <w:ins w:id="666" w:author="Ian C Faloona" w:date="2020-03-04T21:10:00Z">
        <w:r w:rsidR="00695B33">
          <w:rPr>
            <w:rFonts w:asciiTheme="majorHAnsi" w:hAnsiTheme="majorHAnsi" w:cstheme="majorHAnsi"/>
            <w:sz w:val="24"/>
            <w:szCs w:val="24"/>
          </w:rPr>
          <w:t xml:space="preserve">downwelling shortwave radiation and </w:t>
        </w:r>
      </w:ins>
      <w:ins w:id="667" w:author="Ian C Faloona" w:date="2020-03-04T21:12:00Z">
        <w:r w:rsidR="00695B33">
          <w:rPr>
            <w:rFonts w:asciiTheme="majorHAnsi" w:hAnsiTheme="majorHAnsi" w:cstheme="majorHAnsi"/>
            <w:sz w:val="24"/>
            <w:szCs w:val="24"/>
          </w:rPr>
          <w:t>midday boundary layer depth</w:t>
        </w:r>
      </w:ins>
      <w:ins w:id="668" w:author="Ian C Faloona" w:date="2020-03-04T21:14:00Z">
        <w:r w:rsidR="00D80DD4">
          <w:rPr>
            <w:rFonts w:asciiTheme="majorHAnsi" w:hAnsiTheme="majorHAnsi" w:cstheme="majorHAnsi"/>
            <w:sz w:val="24"/>
            <w:szCs w:val="24"/>
          </w:rPr>
          <w:t xml:space="preserve"> during all seasons including winter. While traditional boun</w:t>
        </w:r>
      </w:ins>
      <w:ins w:id="669" w:author="Ian C Faloona" w:date="2020-03-04T21:15:00Z">
        <w:r w:rsidR="00D80DD4">
          <w:rPr>
            <w:rFonts w:asciiTheme="majorHAnsi" w:hAnsiTheme="majorHAnsi" w:cstheme="majorHAnsi"/>
            <w:sz w:val="24"/>
            <w:szCs w:val="24"/>
          </w:rPr>
          <w:t xml:space="preserve">dary layer theory assumes a primary dependence most directly on sensible heat flux, both of these studies found a much better correlation with downwelling shortwave. </w:t>
        </w:r>
      </w:ins>
      <w:ins w:id="670" w:author="Ian C Faloona" w:date="2020-03-04T21:16:00Z">
        <w:r w:rsidR="00ED7522">
          <w:rPr>
            <w:rFonts w:asciiTheme="majorHAnsi" w:hAnsiTheme="majorHAnsi" w:cstheme="majorHAnsi"/>
            <w:sz w:val="24"/>
            <w:szCs w:val="24"/>
          </w:rPr>
          <w:t xml:space="preserve">This suggests a possible </w:t>
        </w:r>
      </w:ins>
      <w:ins w:id="671" w:author="Ian C Faloona" w:date="2020-03-04T21:18:00Z">
        <w:r w:rsidR="00ED7522">
          <w:rPr>
            <w:rFonts w:asciiTheme="majorHAnsi" w:hAnsiTheme="majorHAnsi" w:cstheme="majorHAnsi"/>
            <w:sz w:val="24"/>
            <w:szCs w:val="24"/>
          </w:rPr>
          <w:t>coupling</w:t>
        </w:r>
      </w:ins>
      <w:ins w:id="672" w:author="Ian C Faloona" w:date="2020-03-04T21:16:00Z">
        <w:r w:rsidR="00ED7522">
          <w:rPr>
            <w:rFonts w:asciiTheme="majorHAnsi" w:hAnsiTheme="majorHAnsi" w:cstheme="majorHAnsi"/>
            <w:sz w:val="24"/>
            <w:szCs w:val="24"/>
          </w:rPr>
          <w:t xml:space="preserve"> between</w:t>
        </w:r>
      </w:ins>
      <w:ins w:id="673" w:author="Ian C Faloona" w:date="2020-03-04T21:17:00Z">
        <w:r w:rsidR="00ED7522">
          <w:rPr>
            <w:rFonts w:asciiTheme="majorHAnsi" w:hAnsiTheme="majorHAnsi" w:cstheme="majorHAnsi"/>
            <w:sz w:val="24"/>
            <w:szCs w:val="24"/>
          </w:rPr>
          <w:t xml:space="preserve"> cloud </w:t>
        </w:r>
      </w:ins>
      <w:ins w:id="674" w:author="Ian C Faloona" w:date="2020-03-04T21:18:00Z">
        <w:r w:rsidR="00ED7522">
          <w:rPr>
            <w:rFonts w:asciiTheme="majorHAnsi" w:hAnsiTheme="majorHAnsi" w:cstheme="majorHAnsi"/>
            <w:sz w:val="24"/>
            <w:szCs w:val="24"/>
          </w:rPr>
          <w:t>and/</w:t>
        </w:r>
      </w:ins>
      <w:ins w:id="675" w:author="Ian C Faloona" w:date="2020-03-04T21:17:00Z">
        <w:r w:rsidR="00ED7522">
          <w:rPr>
            <w:rFonts w:asciiTheme="majorHAnsi" w:hAnsiTheme="majorHAnsi" w:cstheme="majorHAnsi"/>
            <w:sz w:val="24"/>
            <w:szCs w:val="24"/>
          </w:rPr>
          <w:t>or aeros</w:t>
        </w:r>
      </w:ins>
      <w:ins w:id="676" w:author="Ian C Faloona" w:date="2020-03-04T21:18:00Z">
        <w:r w:rsidR="00ED7522">
          <w:rPr>
            <w:rFonts w:asciiTheme="majorHAnsi" w:hAnsiTheme="majorHAnsi" w:cstheme="majorHAnsi"/>
            <w:sz w:val="24"/>
            <w:szCs w:val="24"/>
          </w:rPr>
          <w:t xml:space="preserve">ol shading and convective mixing that we would be able to test </w:t>
        </w:r>
      </w:ins>
      <w:ins w:id="677" w:author="Ian C Faloona" w:date="2020-03-04T21:19:00Z">
        <w:r w:rsidR="00ED7522">
          <w:rPr>
            <w:rFonts w:asciiTheme="majorHAnsi" w:hAnsiTheme="majorHAnsi" w:cstheme="majorHAnsi"/>
            <w:sz w:val="24"/>
            <w:szCs w:val="24"/>
          </w:rPr>
          <w:t>in the AQUARIUS field campaigns.</w:t>
        </w:r>
      </w:ins>
      <w:ins w:id="678" w:author="Ian C Faloona" w:date="2020-03-04T21:16:00Z">
        <w:r w:rsidR="00ED7522">
          <w:rPr>
            <w:rFonts w:asciiTheme="majorHAnsi" w:hAnsiTheme="majorHAnsi" w:cstheme="majorHAnsi"/>
            <w:sz w:val="24"/>
            <w:szCs w:val="24"/>
          </w:rPr>
          <w:t xml:space="preserve"> </w:t>
        </w:r>
      </w:ins>
      <w:r w:rsidR="00DD4563" w:rsidRPr="00717A12">
        <w:rPr>
          <w:rFonts w:asciiTheme="majorHAnsi" w:hAnsiTheme="majorHAnsi" w:cstheme="majorHAnsi"/>
          <w:sz w:val="24"/>
          <w:szCs w:val="24"/>
        </w:rPr>
        <w:t xml:space="preserve">Greater understanding of radiative feedback processes with respect to coupled meteorology and chemistry is needed during </w:t>
      </w:r>
      <w:del w:id="679" w:author="Sebastian Hoch" w:date="2020-03-02T15:44:00Z">
        <w:r w:rsidR="00DD4563" w:rsidRPr="00717A12">
          <w:rPr>
            <w:rFonts w:asciiTheme="majorHAnsi" w:hAnsiTheme="majorHAnsi" w:cstheme="majorHAnsi"/>
            <w:sz w:val="24"/>
            <w:szCs w:val="24"/>
          </w:rPr>
          <w:delText>PCAPS</w:delText>
        </w:r>
      </w:del>
      <w:ins w:id="680" w:author="Sebastian Hoch" w:date="2020-03-02T15:44:00Z">
        <w:r w:rsidR="008E41BE" w:rsidRPr="00717A12">
          <w:rPr>
            <w:rFonts w:asciiTheme="majorHAnsi" w:hAnsiTheme="majorHAnsi" w:cstheme="majorHAnsi"/>
            <w:sz w:val="24"/>
            <w:szCs w:val="24"/>
          </w:rPr>
          <w:t>PCAP</w:t>
        </w:r>
        <w:r w:rsidR="008E41BE">
          <w:rPr>
            <w:rFonts w:asciiTheme="majorHAnsi" w:hAnsiTheme="majorHAnsi" w:cstheme="majorHAnsi"/>
            <w:sz w:val="24"/>
            <w:szCs w:val="24"/>
          </w:rPr>
          <w:t>s</w:t>
        </w:r>
      </w:ins>
      <w:r w:rsidR="00DD4563" w:rsidRPr="00717A12">
        <w:rPr>
          <w:rFonts w:asciiTheme="majorHAnsi" w:hAnsiTheme="majorHAnsi" w:cstheme="majorHAnsi"/>
          <w:sz w:val="24"/>
          <w:szCs w:val="24"/>
        </w:rPr>
        <w:t xml:space="preserve">. </w:t>
      </w:r>
      <w:r w:rsidR="002B49B1" w:rsidRPr="00717A12">
        <w:rPr>
          <w:rFonts w:asciiTheme="majorHAnsi" w:hAnsiTheme="majorHAnsi" w:cstheme="majorHAnsi"/>
          <w:color w:val="FF0000"/>
          <w:sz w:val="24"/>
          <w:szCs w:val="24"/>
        </w:rPr>
        <w:t xml:space="preserve"> </w:t>
      </w:r>
      <w:r w:rsidR="002B49B1" w:rsidRPr="00717A12">
        <w:rPr>
          <w:rFonts w:asciiTheme="majorHAnsi" w:hAnsiTheme="majorHAnsi" w:cstheme="majorHAnsi"/>
          <w:sz w:val="24"/>
          <w:szCs w:val="24"/>
        </w:rPr>
        <w:t xml:space="preserve">Feedbacks between surface state (e.g., snow cover vs. no snow cover) albedo and photochemical rates have been shown to be important, but more comprehensive evaluation of the coupling between surface </w:t>
      </w:r>
      <w:ins w:id="681" w:author="Ian C Faloona" w:date="2020-03-04T21:20:00Z">
        <w:r w:rsidR="00936872">
          <w:rPr>
            <w:rFonts w:asciiTheme="majorHAnsi" w:hAnsiTheme="majorHAnsi" w:cstheme="majorHAnsi"/>
            <w:sz w:val="24"/>
            <w:szCs w:val="24"/>
          </w:rPr>
          <w:t xml:space="preserve"> shortwave, sensible/latent </w:t>
        </w:r>
      </w:ins>
      <w:r w:rsidR="002B49B1" w:rsidRPr="00717A12">
        <w:rPr>
          <w:rFonts w:asciiTheme="majorHAnsi" w:hAnsiTheme="majorHAnsi" w:cstheme="majorHAnsi"/>
          <w:sz w:val="24"/>
          <w:szCs w:val="24"/>
        </w:rPr>
        <w:t>heat and turbulence fluxes and surface state, and their subsequent impacts on the production and destruction of pollutants</w:t>
      </w:r>
      <w:ins w:id="682" w:author="Ian C Faloona" w:date="2020-03-04T21:21:00Z">
        <w:r w:rsidR="00936872">
          <w:rPr>
            <w:rFonts w:asciiTheme="majorHAnsi" w:hAnsiTheme="majorHAnsi" w:cstheme="majorHAnsi"/>
            <w:sz w:val="24"/>
            <w:szCs w:val="24"/>
          </w:rPr>
          <w:t>,</w:t>
        </w:r>
      </w:ins>
      <w:r w:rsidR="002B49B1" w:rsidRPr="00717A12">
        <w:rPr>
          <w:rFonts w:asciiTheme="majorHAnsi" w:hAnsiTheme="majorHAnsi" w:cstheme="majorHAnsi"/>
          <w:sz w:val="24"/>
          <w:szCs w:val="24"/>
        </w:rPr>
        <w:t xml:space="preserve"> is needed</w:t>
      </w:r>
      <w:r w:rsidR="00A476BC" w:rsidRPr="00717A12">
        <w:rPr>
          <w:rFonts w:asciiTheme="majorHAnsi" w:hAnsiTheme="majorHAnsi" w:cstheme="majorHAnsi"/>
          <w:sz w:val="24"/>
          <w:szCs w:val="24"/>
        </w:rPr>
        <w:t xml:space="preserve">. Detailed observations of </w:t>
      </w:r>
      <w:commentRangeStart w:id="683"/>
      <w:r w:rsidR="00A476BC" w:rsidRPr="00717A12">
        <w:rPr>
          <w:rFonts w:asciiTheme="majorHAnsi" w:hAnsiTheme="majorHAnsi" w:cstheme="majorHAnsi"/>
          <w:sz w:val="24"/>
          <w:szCs w:val="24"/>
          <w:lang w:val="en-US"/>
        </w:rPr>
        <w:t>photolysis rates and actinic fluxes</w:t>
      </w:r>
      <w:commentRangeEnd w:id="683"/>
      <w:r w:rsidR="00936872">
        <w:rPr>
          <w:rStyle w:val="CommentReference"/>
        </w:rPr>
        <w:commentReference w:id="683"/>
      </w:r>
      <w:r w:rsidR="00A476BC" w:rsidRPr="00717A12">
        <w:rPr>
          <w:rFonts w:asciiTheme="majorHAnsi" w:hAnsiTheme="majorHAnsi" w:cstheme="majorHAnsi"/>
          <w:sz w:val="24"/>
          <w:szCs w:val="24"/>
          <w:lang w:val="en-US"/>
        </w:rPr>
        <w:t xml:space="preserve"> are important to be able to quantify photochemical-meteorological coupling</w:t>
      </w:r>
      <w:r w:rsidR="003D2AF9">
        <w:rPr>
          <w:rFonts w:asciiTheme="majorHAnsi" w:hAnsiTheme="majorHAnsi" w:cstheme="majorHAnsi"/>
          <w:sz w:val="24"/>
          <w:szCs w:val="24"/>
        </w:rPr>
        <w:t>.</w:t>
      </w:r>
    </w:p>
    <w:p w14:paraId="2D2D7606" w14:textId="77777777" w:rsidR="00BC531C" w:rsidRPr="00717A12" w:rsidRDefault="00BC531C" w:rsidP="008C3A7A">
      <w:pPr>
        <w:spacing w:line="240" w:lineRule="auto"/>
        <w:rPr>
          <w:rFonts w:asciiTheme="majorHAnsi" w:hAnsiTheme="majorHAnsi" w:cstheme="majorHAnsi"/>
          <w:i/>
          <w:iCs/>
          <w:sz w:val="24"/>
          <w:szCs w:val="24"/>
        </w:rPr>
      </w:pPr>
    </w:p>
    <w:p w14:paraId="63FE226D" w14:textId="35D14D07" w:rsidR="003D2AF9" w:rsidRDefault="00AD16A7" w:rsidP="003D2AF9">
      <w:pPr>
        <w:spacing w:line="240" w:lineRule="auto"/>
        <w:rPr>
          <w:rFonts w:asciiTheme="majorHAnsi" w:hAnsiTheme="majorHAnsi" w:cstheme="majorHAnsi"/>
          <w:b/>
          <w:i/>
          <w:color w:val="FF0000"/>
          <w:sz w:val="24"/>
          <w:szCs w:val="24"/>
          <w:u w:val="single"/>
        </w:rPr>
      </w:pPr>
      <w:r>
        <w:rPr>
          <w:rFonts w:asciiTheme="majorHAnsi" w:hAnsiTheme="majorHAnsi" w:cstheme="majorHAnsi"/>
          <w:i/>
          <w:sz w:val="24"/>
          <w:szCs w:val="24"/>
          <w:u w:val="single"/>
        </w:rPr>
        <w:t xml:space="preserve">Topic area #2: </w:t>
      </w:r>
      <w:r w:rsidR="00595D1F" w:rsidRPr="00717A12">
        <w:rPr>
          <w:rFonts w:asciiTheme="majorHAnsi" w:hAnsiTheme="majorHAnsi" w:cstheme="majorHAnsi"/>
          <w:i/>
          <w:sz w:val="24"/>
          <w:szCs w:val="24"/>
          <w:u w:val="single"/>
        </w:rPr>
        <w:t>D</w:t>
      </w:r>
      <w:r w:rsidR="00DD4563" w:rsidRPr="00717A12">
        <w:rPr>
          <w:rFonts w:asciiTheme="majorHAnsi" w:hAnsiTheme="majorHAnsi" w:cstheme="majorHAnsi"/>
          <w:i/>
          <w:sz w:val="24"/>
          <w:szCs w:val="24"/>
          <w:u w:val="single"/>
        </w:rPr>
        <w:t xml:space="preserve">ry-and moist chemistry-atmospheric </w:t>
      </w:r>
      <w:r w:rsidR="00C2120B" w:rsidRPr="00717A12">
        <w:rPr>
          <w:rFonts w:asciiTheme="majorHAnsi" w:hAnsiTheme="majorHAnsi" w:cstheme="majorHAnsi"/>
          <w:i/>
          <w:sz w:val="24"/>
          <w:szCs w:val="24"/>
          <w:u w:val="single"/>
        </w:rPr>
        <w:t>coupling</w:t>
      </w:r>
      <w:r w:rsidR="00C2120B" w:rsidRPr="00717A12">
        <w:rPr>
          <w:rFonts w:asciiTheme="majorHAnsi" w:hAnsiTheme="majorHAnsi" w:cstheme="majorHAnsi"/>
          <w:sz w:val="24"/>
          <w:szCs w:val="24"/>
          <w:u w:val="single"/>
        </w:rPr>
        <w:t>.</w:t>
      </w:r>
      <w:r w:rsidR="003D2AF9" w:rsidRPr="003D2AF9">
        <w:rPr>
          <w:rFonts w:asciiTheme="majorHAnsi" w:hAnsiTheme="majorHAnsi" w:cstheme="majorHAnsi"/>
          <w:i/>
          <w:sz w:val="24"/>
          <w:szCs w:val="24"/>
          <w:u w:val="single"/>
        </w:rPr>
        <w:t xml:space="preserve"> </w:t>
      </w:r>
      <w:r w:rsidR="003D2AF9">
        <w:rPr>
          <w:rFonts w:asciiTheme="majorHAnsi" w:hAnsiTheme="majorHAnsi" w:cstheme="majorHAnsi"/>
          <w:i/>
          <w:sz w:val="24"/>
          <w:szCs w:val="24"/>
          <w:u w:val="single"/>
        </w:rPr>
        <w:t>(</w:t>
      </w:r>
      <w:r w:rsidR="003D2AF9" w:rsidRPr="003D2AF9">
        <w:rPr>
          <w:rFonts w:asciiTheme="majorHAnsi" w:hAnsiTheme="majorHAnsi" w:cstheme="majorHAnsi"/>
          <w:b/>
          <w:i/>
          <w:color w:val="FF0000"/>
          <w:sz w:val="24"/>
          <w:szCs w:val="24"/>
          <w:u w:val="single"/>
        </w:rPr>
        <w:t>Volunteers please contribut</w:t>
      </w:r>
      <w:r w:rsidR="003D2AF9">
        <w:rPr>
          <w:rFonts w:asciiTheme="majorHAnsi" w:hAnsiTheme="majorHAnsi" w:cstheme="majorHAnsi"/>
          <w:b/>
          <w:i/>
          <w:color w:val="FF0000"/>
          <w:sz w:val="24"/>
          <w:szCs w:val="24"/>
          <w:u w:val="single"/>
        </w:rPr>
        <w:t>e; Lareau</w:t>
      </w:r>
      <w:r w:rsidR="00D15B4C">
        <w:rPr>
          <w:rFonts w:asciiTheme="majorHAnsi" w:hAnsiTheme="majorHAnsi" w:cstheme="majorHAnsi"/>
          <w:b/>
          <w:i/>
          <w:color w:val="FF0000"/>
          <w:sz w:val="24"/>
          <w:szCs w:val="24"/>
          <w:u w:val="single"/>
        </w:rPr>
        <w:t xml:space="preserve">, </w:t>
      </w:r>
      <w:r w:rsidR="00E017A8">
        <w:rPr>
          <w:rFonts w:asciiTheme="majorHAnsi" w:hAnsiTheme="majorHAnsi" w:cstheme="majorHAnsi"/>
          <w:b/>
          <w:i/>
          <w:color w:val="FF0000"/>
          <w:sz w:val="24"/>
          <w:szCs w:val="24"/>
          <w:u w:val="single"/>
        </w:rPr>
        <w:t xml:space="preserve">Kelly, </w:t>
      </w:r>
      <w:r w:rsidR="00D15B4C">
        <w:rPr>
          <w:rFonts w:asciiTheme="majorHAnsi" w:hAnsiTheme="majorHAnsi" w:cstheme="majorHAnsi"/>
          <w:b/>
          <w:i/>
          <w:color w:val="FF0000"/>
          <w:sz w:val="24"/>
          <w:szCs w:val="24"/>
          <w:u w:val="single"/>
        </w:rPr>
        <w:t>Karle?</w:t>
      </w:r>
      <w:r w:rsidR="003D2AF9" w:rsidRPr="003D2AF9">
        <w:rPr>
          <w:rFonts w:asciiTheme="majorHAnsi" w:hAnsiTheme="majorHAnsi" w:cstheme="majorHAnsi"/>
          <w:b/>
          <w:i/>
          <w:color w:val="FF0000"/>
          <w:sz w:val="24"/>
          <w:szCs w:val="24"/>
          <w:u w:val="single"/>
        </w:rPr>
        <w:t>)</w:t>
      </w:r>
    </w:p>
    <w:p w14:paraId="4F69A290" w14:textId="77777777" w:rsidR="00D15B4C" w:rsidRPr="003D2AF9" w:rsidRDefault="00D15B4C" w:rsidP="003D2AF9">
      <w:pPr>
        <w:spacing w:line="240" w:lineRule="auto"/>
        <w:rPr>
          <w:rFonts w:asciiTheme="majorHAnsi" w:hAnsiTheme="majorHAnsi" w:cstheme="majorHAnsi"/>
          <w:b/>
          <w:i/>
          <w:color w:val="FF0000"/>
          <w:sz w:val="24"/>
          <w:szCs w:val="24"/>
          <w:u w:val="single"/>
        </w:rPr>
      </w:pPr>
    </w:p>
    <w:p w14:paraId="0A0D3196" w14:textId="0FAC0F42" w:rsidR="00DA41AD" w:rsidRPr="00567AD3" w:rsidRDefault="00B4761C" w:rsidP="008C3A7A">
      <w:pPr>
        <w:spacing w:line="240" w:lineRule="auto"/>
        <w:rPr>
          <w:ins w:id="684" w:author="Sebastian Hoch" w:date="2020-03-03T13:47:00Z"/>
          <w:rFonts w:asciiTheme="majorHAnsi" w:hAnsiTheme="majorHAnsi"/>
          <w:sz w:val="24"/>
          <w:lang w:val="en-US"/>
        </w:rPr>
      </w:pPr>
      <w:ins w:id="685" w:author="Kelly, James" w:date="2020-02-20T09:28:00Z">
        <w:r>
          <w:rPr>
            <w:rFonts w:asciiTheme="majorHAnsi" w:hAnsiTheme="majorHAnsi" w:cstheme="majorHAnsi"/>
            <w:sz w:val="24"/>
            <w:szCs w:val="24"/>
          </w:rPr>
          <w:t xml:space="preserve">Atmospheric moisture has an important influence on the formation of secondary particulate matter.  Under </w:t>
        </w:r>
      </w:ins>
      <w:ins w:id="686" w:author="Kelly, James" w:date="2020-02-23T09:18:00Z">
        <w:r w:rsidR="0066027F">
          <w:rPr>
            <w:rFonts w:asciiTheme="majorHAnsi" w:hAnsiTheme="majorHAnsi" w:cstheme="majorHAnsi"/>
            <w:sz w:val="24"/>
            <w:szCs w:val="24"/>
          </w:rPr>
          <w:t xml:space="preserve">cool, </w:t>
        </w:r>
      </w:ins>
      <w:ins w:id="687" w:author="Kelly, James" w:date="2020-02-20T09:29:00Z">
        <w:r>
          <w:rPr>
            <w:rFonts w:asciiTheme="majorHAnsi" w:hAnsiTheme="majorHAnsi" w:cstheme="majorHAnsi"/>
            <w:sz w:val="24"/>
            <w:szCs w:val="24"/>
          </w:rPr>
          <w:t>humid conditions, condensation of semi-volatile species onto particles is favorable</w:t>
        </w:r>
      </w:ins>
      <w:ins w:id="688" w:author="Kelly, James" w:date="2020-02-23T09:18:00Z">
        <w:r w:rsidR="0066027F">
          <w:rPr>
            <w:rFonts w:asciiTheme="majorHAnsi" w:hAnsiTheme="majorHAnsi" w:cstheme="majorHAnsi"/>
            <w:sz w:val="24"/>
            <w:szCs w:val="24"/>
          </w:rPr>
          <w:t>, whereas such formation is relatively unfavorable under warm, dry conditions</w:t>
        </w:r>
      </w:ins>
      <w:ins w:id="689" w:author="Kelly, James" w:date="2020-02-20T09:29:00Z">
        <w:r>
          <w:rPr>
            <w:rFonts w:asciiTheme="majorHAnsi" w:hAnsiTheme="majorHAnsi" w:cstheme="majorHAnsi"/>
            <w:sz w:val="24"/>
            <w:szCs w:val="24"/>
          </w:rPr>
          <w:t xml:space="preserve">.  </w:t>
        </w:r>
      </w:ins>
      <w:ins w:id="690" w:author="Kelly, James" w:date="2020-02-23T09:19:00Z">
        <w:r w:rsidR="0066027F">
          <w:rPr>
            <w:rFonts w:asciiTheme="majorHAnsi" w:hAnsiTheme="majorHAnsi" w:cstheme="majorHAnsi"/>
            <w:sz w:val="24"/>
            <w:szCs w:val="24"/>
          </w:rPr>
          <w:t>Moreover, t</w:t>
        </w:r>
      </w:ins>
      <w:ins w:id="691" w:author="Kelly, James" w:date="2020-02-20T09:29:00Z">
        <w:r>
          <w:rPr>
            <w:rFonts w:asciiTheme="majorHAnsi" w:hAnsiTheme="majorHAnsi" w:cstheme="majorHAnsi"/>
            <w:sz w:val="24"/>
            <w:szCs w:val="24"/>
          </w:rPr>
          <w:t xml:space="preserve">he formation of </w:t>
        </w:r>
      </w:ins>
      <w:ins w:id="692" w:author="Kelly, James" w:date="2020-02-20T09:30:00Z">
        <w:r>
          <w:rPr>
            <w:rFonts w:asciiTheme="majorHAnsi" w:hAnsiTheme="majorHAnsi" w:cstheme="majorHAnsi"/>
            <w:sz w:val="24"/>
            <w:szCs w:val="24"/>
          </w:rPr>
          <w:t xml:space="preserve">cloud and fog </w:t>
        </w:r>
      </w:ins>
      <w:ins w:id="693" w:author="Kelly, James" w:date="2020-02-23T09:19:00Z">
        <w:r w:rsidR="0066027F">
          <w:rPr>
            <w:rFonts w:asciiTheme="majorHAnsi" w:hAnsiTheme="majorHAnsi" w:cstheme="majorHAnsi"/>
            <w:sz w:val="24"/>
            <w:szCs w:val="24"/>
          </w:rPr>
          <w:t>dramatically alters</w:t>
        </w:r>
      </w:ins>
      <w:ins w:id="694" w:author="Kelly, James" w:date="2020-02-20T09:30:00Z">
        <w:r>
          <w:rPr>
            <w:rFonts w:asciiTheme="majorHAnsi" w:hAnsiTheme="majorHAnsi" w:cstheme="majorHAnsi"/>
            <w:sz w:val="24"/>
            <w:szCs w:val="24"/>
          </w:rPr>
          <w:t xml:space="preserve"> the formation pathways of secondary PM.  Aqueous chemistry</w:t>
        </w:r>
      </w:ins>
      <w:ins w:id="695" w:author="Kelly, James" w:date="2020-02-20T09:31:00Z">
        <w:r>
          <w:rPr>
            <w:rFonts w:asciiTheme="majorHAnsi" w:hAnsiTheme="majorHAnsi" w:cstheme="majorHAnsi"/>
            <w:sz w:val="24"/>
            <w:szCs w:val="24"/>
          </w:rPr>
          <w:t xml:space="preserve"> follows very different pathways </w:t>
        </w:r>
      </w:ins>
      <w:ins w:id="696" w:author="Kelly, James" w:date="2020-02-23T09:20:00Z">
        <w:r w:rsidR="0066027F">
          <w:rPr>
            <w:rFonts w:asciiTheme="majorHAnsi" w:hAnsiTheme="majorHAnsi" w:cstheme="majorHAnsi"/>
            <w:sz w:val="24"/>
            <w:szCs w:val="24"/>
          </w:rPr>
          <w:t xml:space="preserve">in cloud and fog </w:t>
        </w:r>
      </w:ins>
      <w:ins w:id="697" w:author="Kelly, James" w:date="2020-02-20T09:31:00Z">
        <w:r>
          <w:rPr>
            <w:rFonts w:asciiTheme="majorHAnsi" w:hAnsiTheme="majorHAnsi" w:cstheme="majorHAnsi"/>
            <w:sz w:val="24"/>
            <w:szCs w:val="24"/>
          </w:rPr>
          <w:t xml:space="preserve">than in aerosol </w:t>
        </w:r>
      </w:ins>
      <w:ins w:id="698" w:author="Kelly, James" w:date="2020-02-23T09:21:00Z">
        <w:r w:rsidR="0066027F">
          <w:rPr>
            <w:rFonts w:asciiTheme="majorHAnsi" w:hAnsiTheme="majorHAnsi" w:cstheme="majorHAnsi"/>
            <w:sz w:val="24"/>
            <w:szCs w:val="24"/>
          </w:rPr>
          <w:t>particles</w:t>
        </w:r>
      </w:ins>
      <w:ins w:id="699" w:author="Kelly, James" w:date="2020-02-23T09:24:00Z">
        <w:r w:rsidR="00005E3A">
          <w:rPr>
            <w:rFonts w:asciiTheme="majorHAnsi" w:hAnsiTheme="majorHAnsi" w:cstheme="majorHAnsi"/>
            <w:sz w:val="24"/>
            <w:szCs w:val="24"/>
          </w:rPr>
          <w:t>,</w:t>
        </w:r>
      </w:ins>
      <w:ins w:id="700" w:author="Kelly, James" w:date="2020-02-23T09:21:00Z">
        <w:r w:rsidR="0066027F">
          <w:rPr>
            <w:rFonts w:asciiTheme="majorHAnsi" w:hAnsiTheme="majorHAnsi" w:cstheme="majorHAnsi"/>
            <w:sz w:val="24"/>
            <w:szCs w:val="24"/>
          </w:rPr>
          <w:t xml:space="preserve"> </w:t>
        </w:r>
      </w:ins>
      <w:ins w:id="701" w:author="Kelly, James" w:date="2020-02-20T09:31:00Z">
        <w:r>
          <w:rPr>
            <w:rFonts w:asciiTheme="majorHAnsi" w:hAnsiTheme="majorHAnsi" w:cstheme="majorHAnsi"/>
            <w:sz w:val="24"/>
            <w:szCs w:val="24"/>
          </w:rPr>
          <w:t>because cloud</w:t>
        </w:r>
      </w:ins>
      <w:ins w:id="702" w:author="Kelly, James" w:date="2020-02-23T09:20:00Z">
        <w:r w:rsidR="0066027F">
          <w:rPr>
            <w:rFonts w:asciiTheme="majorHAnsi" w:hAnsiTheme="majorHAnsi" w:cstheme="majorHAnsi"/>
            <w:sz w:val="24"/>
            <w:szCs w:val="24"/>
          </w:rPr>
          <w:t xml:space="preserve"> and </w:t>
        </w:r>
      </w:ins>
      <w:ins w:id="703" w:author="Kelly, James" w:date="2020-02-20T09:31:00Z">
        <w:r>
          <w:rPr>
            <w:rFonts w:asciiTheme="majorHAnsi" w:hAnsiTheme="majorHAnsi" w:cstheme="majorHAnsi"/>
            <w:sz w:val="24"/>
            <w:szCs w:val="24"/>
          </w:rPr>
          <w:t>fog droplets are highly dilute</w:t>
        </w:r>
      </w:ins>
      <w:ins w:id="704" w:author="Kelly, James" w:date="2020-02-23T09:25:00Z">
        <w:r w:rsidR="00005E3A">
          <w:rPr>
            <w:rFonts w:asciiTheme="majorHAnsi" w:hAnsiTheme="majorHAnsi" w:cstheme="majorHAnsi"/>
            <w:sz w:val="24"/>
            <w:szCs w:val="24"/>
          </w:rPr>
          <w:t>,</w:t>
        </w:r>
      </w:ins>
      <w:ins w:id="705" w:author="Kelly, James" w:date="2020-02-23T09:24:00Z">
        <w:r w:rsidR="0066027F">
          <w:rPr>
            <w:rFonts w:asciiTheme="majorHAnsi" w:hAnsiTheme="majorHAnsi" w:cstheme="majorHAnsi"/>
            <w:sz w:val="24"/>
            <w:szCs w:val="24"/>
          </w:rPr>
          <w:t xml:space="preserve"> whereas</w:t>
        </w:r>
      </w:ins>
      <w:ins w:id="706" w:author="Kelly, James" w:date="2020-02-20T09:31:00Z">
        <w:r>
          <w:rPr>
            <w:rFonts w:asciiTheme="majorHAnsi" w:hAnsiTheme="majorHAnsi" w:cstheme="majorHAnsi"/>
            <w:sz w:val="24"/>
            <w:szCs w:val="24"/>
          </w:rPr>
          <w:t xml:space="preserve"> particles </w:t>
        </w:r>
      </w:ins>
      <w:ins w:id="707" w:author="Kelly, James" w:date="2020-02-23T09:21:00Z">
        <w:r w:rsidR="0066027F">
          <w:rPr>
            <w:rFonts w:asciiTheme="majorHAnsi" w:hAnsiTheme="majorHAnsi" w:cstheme="majorHAnsi"/>
            <w:sz w:val="24"/>
            <w:szCs w:val="24"/>
          </w:rPr>
          <w:t xml:space="preserve">have </w:t>
        </w:r>
      </w:ins>
      <w:ins w:id="708" w:author="Kelly, James" w:date="2020-02-20T09:31:00Z">
        <w:r>
          <w:rPr>
            <w:rFonts w:asciiTheme="majorHAnsi" w:hAnsiTheme="majorHAnsi" w:cstheme="majorHAnsi"/>
            <w:sz w:val="24"/>
            <w:szCs w:val="24"/>
          </w:rPr>
          <w:t xml:space="preserve">high ionic strengths </w:t>
        </w:r>
      </w:ins>
      <w:ins w:id="709" w:author="Kelly, James" w:date="2020-02-23T09:25:00Z">
        <w:r w:rsidR="00005E3A">
          <w:rPr>
            <w:rFonts w:asciiTheme="majorHAnsi" w:hAnsiTheme="majorHAnsi" w:cstheme="majorHAnsi"/>
            <w:sz w:val="24"/>
            <w:szCs w:val="24"/>
          </w:rPr>
          <w:t>that lead to</w:t>
        </w:r>
      </w:ins>
      <w:ins w:id="710" w:author="Kelly, James" w:date="2020-02-23T09:22:00Z">
        <w:r w:rsidR="0066027F">
          <w:rPr>
            <w:rFonts w:asciiTheme="majorHAnsi" w:hAnsiTheme="majorHAnsi" w:cstheme="majorHAnsi"/>
            <w:sz w:val="24"/>
            <w:szCs w:val="24"/>
          </w:rPr>
          <w:t xml:space="preserve"> high</w:t>
        </w:r>
      </w:ins>
      <w:ins w:id="711" w:author="Kelly, James" w:date="2020-02-23T09:23:00Z">
        <w:r w:rsidR="0066027F">
          <w:rPr>
            <w:rFonts w:asciiTheme="majorHAnsi" w:hAnsiTheme="majorHAnsi" w:cstheme="majorHAnsi"/>
            <w:sz w:val="24"/>
            <w:szCs w:val="24"/>
          </w:rPr>
          <w:t>ly</w:t>
        </w:r>
      </w:ins>
      <w:ins w:id="712" w:author="Kelly, James" w:date="2020-02-20T09:31:00Z">
        <w:r>
          <w:rPr>
            <w:rFonts w:asciiTheme="majorHAnsi" w:hAnsiTheme="majorHAnsi" w:cstheme="majorHAnsi"/>
            <w:sz w:val="24"/>
            <w:szCs w:val="24"/>
          </w:rPr>
          <w:t xml:space="preserve"> </w:t>
        </w:r>
      </w:ins>
      <w:ins w:id="713" w:author="Kelly, James" w:date="2020-02-23T09:25:00Z">
        <w:r w:rsidR="00AA2DB3">
          <w:rPr>
            <w:rFonts w:asciiTheme="majorHAnsi" w:hAnsiTheme="majorHAnsi" w:cstheme="majorHAnsi"/>
            <w:sz w:val="24"/>
            <w:szCs w:val="24"/>
          </w:rPr>
          <w:t xml:space="preserve">nonideal </w:t>
        </w:r>
        <w:r w:rsidR="00005E3A">
          <w:rPr>
            <w:rFonts w:asciiTheme="majorHAnsi" w:hAnsiTheme="majorHAnsi" w:cstheme="majorHAnsi"/>
            <w:sz w:val="24"/>
            <w:szCs w:val="24"/>
          </w:rPr>
          <w:t>chemistry</w:t>
        </w:r>
      </w:ins>
      <w:ins w:id="714" w:author="Kelly, James" w:date="2020-02-20T09:35:00Z">
        <w:r w:rsidR="00317A2A">
          <w:rPr>
            <w:rFonts w:asciiTheme="majorHAnsi" w:hAnsiTheme="majorHAnsi" w:cstheme="majorHAnsi"/>
            <w:sz w:val="24"/>
            <w:szCs w:val="24"/>
          </w:rPr>
          <w:t xml:space="preserve"> (</w:t>
        </w:r>
        <w:commentRangeStart w:id="715"/>
        <w:r w:rsidR="00317A2A">
          <w:rPr>
            <w:rFonts w:asciiTheme="majorHAnsi" w:hAnsiTheme="majorHAnsi" w:cstheme="majorHAnsi"/>
            <w:sz w:val="24"/>
            <w:szCs w:val="24"/>
          </w:rPr>
          <w:t>Pye et al.</w:t>
        </w:r>
      </w:ins>
      <w:ins w:id="716" w:author="Kelly, James" w:date="2020-02-22T10:01:00Z">
        <w:r w:rsidR="00B770F0">
          <w:rPr>
            <w:rFonts w:asciiTheme="majorHAnsi" w:hAnsiTheme="majorHAnsi" w:cstheme="majorHAnsi"/>
            <w:sz w:val="24"/>
            <w:szCs w:val="24"/>
          </w:rPr>
          <w:t>, 2019</w:t>
        </w:r>
        <w:commentRangeEnd w:id="715"/>
        <w:r w:rsidR="00B770F0">
          <w:rPr>
            <w:rStyle w:val="CommentReference"/>
          </w:rPr>
          <w:commentReference w:id="715"/>
        </w:r>
      </w:ins>
      <w:ins w:id="717" w:author="Kelly, James" w:date="2020-02-20T09:35:00Z">
        <w:r w:rsidR="00317A2A">
          <w:rPr>
            <w:rFonts w:asciiTheme="majorHAnsi" w:hAnsiTheme="majorHAnsi" w:cstheme="majorHAnsi"/>
            <w:sz w:val="24"/>
            <w:szCs w:val="24"/>
          </w:rPr>
          <w:t>)</w:t>
        </w:r>
      </w:ins>
      <w:ins w:id="718" w:author="Kelly, James" w:date="2020-02-20T09:32:00Z">
        <w:r>
          <w:rPr>
            <w:rFonts w:asciiTheme="majorHAnsi" w:hAnsiTheme="majorHAnsi" w:cstheme="majorHAnsi"/>
            <w:sz w:val="24"/>
            <w:szCs w:val="24"/>
          </w:rPr>
          <w:t xml:space="preserve">.  </w:t>
        </w:r>
      </w:ins>
      <w:r w:rsidR="009F1FAA">
        <w:rPr>
          <w:rFonts w:asciiTheme="majorHAnsi" w:hAnsiTheme="majorHAnsi" w:cstheme="majorHAnsi"/>
          <w:sz w:val="24"/>
          <w:szCs w:val="24"/>
        </w:rPr>
        <w:t xml:space="preserve">Urban areas are known to enhance boundary-layer water vapor during wintertime through anthropogenic emissions (Salmon et al. 2017). </w:t>
      </w:r>
      <w:r w:rsidR="00595D1F" w:rsidRPr="00717A12">
        <w:rPr>
          <w:rFonts w:asciiTheme="majorHAnsi" w:hAnsiTheme="majorHAnsi" w:cstheme="majorHAnsi"/>
          <w:sz w:val="24"/>
          <w:szCs w:val="24"/>
        </w:rPr>
        <w:t xml:space="preserve">Complex feedbacks exist between natural and anthropogenic water vapor and particulate aerosol emissions within a PCAP, and the subsequent development of aqueous particulate pollution, low clouds and fog. </w:t>
      </w:r>
      <w:r w:rsidR="00A476BC" w:rsidRPr="00717A12">
        <w:rPr>
          <w:rFonts w:asciiTheme="majorHAnsi" w:hAnsiTheme="majorHAnsi" w:cstheme="majorHAnsi"/>
          <w:sz w:val="24"/>
          <w:szCs w:val="24"/>
        </w:rPr>
        <w:t xml:space="preserve">For example, fog in some Utah Valleys is associated with the </w:t>
      </w:r>
      <w:r w:rsidR="00176C71" w:rsidRPr="00717A12">
        <w:rPr>
          <w:rFonts w:asciiTheme="majorHAnsi" w:hAnsiTheme="majorHAnsi" w:cstheme="majorHAnsi"/>
          <w:sz w:val="24"/>
          <w:szCs w:val="24"/>
        </w:rPr>
        <w:t>cessation</w:t>
      </w:r>
      <w:r w:rsidR="00A476BC" w:rsidRPr="00717A12">
        <w:rPr>
          <w:rFonts w:asciiTheme="majorHAnsi" w:hAnsiTheme="majorHAnsi" w:cstheme="majorHAnsi"/>
          <w:sz w:val="24"/>
          <w:szCs w:val="24"/>
        </w:rPr>
        <w:t xml:space="preserve"> of </w:t>
      </w:r>
      <w:r w:rsidR="00A476BC" w:rsidRPr="00717A12">
        <w:rPr>
          <w:rFonts w:asciiTheme="majorHAnsi" w:hAnsiTheme="majorHAnsi" w:cstheme="majorHAnsi"/>
          <w:sz w:val="24"/>
          <w:szCs w:val="24"/>
          <w:lang w:val="en-US"/>
        </w:rPr>
        <w:t>PM</w:t>
      </w:r>
      <w:r w:rsidR="00A476BC" w:rsidRPr="00717A12">
        <w:rPr>
          <w:rFonts w:asciiTheme="majorHAnsi" w:hAnsiTheme="majorHAnsi" w:cstheme="majorHAnsi"/>
          <w:sz w:val="24"/>
          <w:szCs w:val="24"/>
          <w:vertAlign w:val="subscript"/>
          <w:lang w:val="en-US"/>
        </w:rPr>
        <w:t>2.5</w:t>
      </w:r>
      <w:r w:rsidR="00A476BC" w:rsidRPr="00717A12">
        <w:rPr>
          <w:rFonts w:asciiTheme="majorHAnsi" w:hAnsiTheme="majorHAnsi" w:cstheme="majorHAnsi"/>
          <w:sz w:val="24"/>
          <w:szCs w:val="24"/>
          <w:lang w:val="en-US"/>
        </w:rPr>
        <w:t xml:space="preserve"> </w:t>
      </w:r>
      <w:commentRangeStart w:id="719"/>
      <w:r w:rsidR="00A476BC" w:rsidRPr="00717A12">
        <w:rPr>
          <w:rFonts w:asciiTheme="majorHAnsi" w:hAnsiTheme="majorHAnsi" w:cstheme="majorHAnsi"/>
          <w:sz w:val="24"/>
          <w:szCs w:val="24"/>
          <w:lang w:val="en-US"/>
        </w:rPr>
        <w:t>growth</w:t>
      </w:r>
      <w:commentRangeEnd w:id="719"/>
      <w:r w:rsidR="002436B5">
        <w:rPr>
          <w:rStyle w:val="CommentReference"/>
        </w:rPr>
        <w:commentReference w:id="719"/>
      </w:r>
      <w:r w:rsidR="00A476BC" w:rsidRPr="00717A12">
        <w:rPr>
          <w:rFonts w:asciiTheme="majorHAnsi" w:hAnsiTheme="majorHAnsi" w:cstheme="majorHAnsi"/>
          <w:sz w:val="24"/>
          <w:szCs w:val="24"/>
          <w:lang w:val="en-US"/>
        </w:rPr>
        <w:t xml:space="preserve">.  Why?  Is this </w:t>
      </w:r>
      <w:del w:id="720" w:author="Kelly, James" w:date="2020-03-05T18:47:00Z">
        <w:r w:rsidR="00A476BC" w:rsidRPr="00717A12">
          <w:rPr>
            <w:rFonts w:asciiTheme="majorHAnsi" w:hAnsiTheme="majorHAnsi" w:cstheme="majorHAnsi"/>
            <w:sz w:val="24"/>
            <w:szCs w:val="24"/>
            <w:lang w:val="en-US"/>
          </w:rPr>
          <w:delText>chemistry or is it meteorology?</w:delText>
        </w:r>
      </w:del>
      <w:ins w:id="721" w:author="Neil Lareau" w:date="2020-03-02T12:48:00Z">
        <w:r w:rsidR="00F820F6">
          <w:rPr>
            <w:rFonts w:asciiTheme="majorHAnsi" w:hAnsiTheme="majorHAnsi" w:cstheme="majorHAnsi"/>
            <w:sz w:val="24"/>
            <w:szCs w:val="24"/>
            <w:lang w:val="en-US"/>
          </w:rPr>
          <w:t xml:space="preserve"> The ons</w:t>
        </w:r>
      </w:ins>
      <w:ins w:id="722" w:author="Neil Lareau" w:date="2020-03-02T12:49:00Z">
        <w:r w:rsidR="00F820F6">
          <w:rPr>
            <w:rFonts w:asciiTheme="majorHAnsi" w:hAnsiTheme="majorHAnsi" w:cstheme="majorHAnsi"/>
            <w:sz w:val="24"/>
            <w:szCs w:val="24"/>
            <w:lang w:val="en-US"/>
          </w:rPr>
          <w:t xml:space="preserve">et of low clouds, for example, changes the mixing structure within PCAPS from bottom-up to top-down turbulence, but with unknown impacts on the chemistry. </w:t>
        </w:r>
      </w:ins>
      <w:ins w:id="723" w:author="Kelly, James" w:date="2020-02-23T09:26:00Z">
        <w:r w:rsidR="00846B28">
          <w:rPr>
            <w:rFonts w:asciiTheme="majorHAnsi" w:hAnsiTheme="majorHAnsi" w:cstheme="majorHAnsi"/>
            <w:sz w:val="24"/>
            <w:szCs w:val="24"/>
            <w:lang w:val="en-US"/>
          </w:rPr>
          <w:t xml:space="preserve">related to a change in </w:t>
        </w:r>
      </w:ins>
      <w:ins w:id="724" w:author="Kelly, James" w:date="2020-03-05T18:47:00Z">
        <w:r w:rsidR="00A476BC" w:rsidRPr="00717A12">
          <w:rPr>
            <w:rFonts w:asciiTheme="majorHAnsi" w:hAnsiTheme="majorHAnsi" w:cstheme="majorHAnsi"/>
            <w:sz w:val="24"/>
            <w:szCs w:val="24"/>
            <w:lang w:val="en-US"/>
          </w:rPr>
          <w:t>chemistry</w:t>
        </w:r>
      </w:ins>
      <w:ins w:id="725" w:author="Kelly, James" w:date="2020-02-23T09:27:00Z">
        <w:r w:rsidR="00846B28">
          <w:rPr>
            <w:rFonts w:asciiTheme="majorHAnsi" w:hAnsiTheme="majorHAnsi" w:cstheme="majorHAnsi"/>
            <w:sz w:val="24"/>
            <w:szCs w:val="24"/>
            <w:lang w:val="en-US"/>
          </w:rPr>
          <w:t xml:space="preserve">, cloud scavenging, or </w:t>
        </w:r>
      </w:ins>
      <w:del w:id="726" w:author="Kelly, James" w:date="2020-02-23T09:27:00Z">
        <w:r w:rsidR="00A476BC" w:rsidRPr="00717A12" w:rsidDel="00846B28">
          <w:rPr>
            <w:rFonts w:asciiTheme="majorHAnsi" w:hAnsiTheme="majorHAnsi" w:cstheme="majorHAnsi"/>
            <w:sz w:val="24"/>
            <w:szCs w:val="24"/>
            <w:lang w:val="en-US"/>
          </w:rPr>
          <w:delText xml:space="preserve"> or is it </w:delText>
        </w:r>
      </w:del>
      <w:ins w:id="727" w:author="Kelly, James" w:date="2020-03-05T18:47:00Z">
        <w:r w:rsidR="00A476BC" w:rsidRPr="00717A12">
          <w:rPr>
            <w:rFonts w:asciiTheme="majorHAnsi" w:hAnsiTheme="majorHAnsi" w:cstheme="majorHAnsi"/>
            <w:sz w:val="24"/>
            <w:szCs w:val="24"/>
            <w:lang w:val="en-US"/>
          </w:rPr>
          <w:t>meteorology?</w:t>
        </w:r>
        <w:r w:rsidR="00D15B4C">
          <w:rPr>
            <w:rFonts w:asciiTheme="majorHAnsi" w:hAnsiTheme="majorHAnsi" w:cstheme="majorHAnsi"/>
            <w:sz w:val="24"/>
            <w:szCs w:val="24"/>
            <w:lang w:val="en-US"/>
          </w:rPr>
          <w:t xml:space="preserve"> </w:t>
        </w:r>
      </w:ins>
      <w:ins w:id="728" w:author="Kelly, James" w:date="2020-02-20T09:36:00Z">
        <w:r w:rsidR="00317A2A">
          <w:rPr>
            <w:rFonts w:asciiTheme="majorHAnsi" w:hAnsiTheme="majorHAnsi" w:cstheme="majorHAnsi"/>
            <w:sz w:val="24"/>
            <w:szCs w:val="24"/>
            <w:lang w:val="en-US"/>
          </w:rPr>
          <w:t xml:space="preserve">Although </w:t>
        </w:r>
      </w:ins>
      <w:ins w:id="729" w:author="Kelly, James" w:date="2020-02-23T09:27:00Z">
        <w:r w:rsidR="00846B28">
          <w:rPr>
            <w:rFonts w:asciiTheme="majorHAnsi" w:hAnsiTheme="majorHAnsi" w:cstheme="majorHAnsi"/>
            <w:sz w:val="24"/>
            <w:szCs w:val="24"/>
            <w:lang w:val="en-US"/>
          </w:rPr>
          <w:t xml:space="preserve">some </w:t>
        </w:r>
      </w:ins>
      <w:ins w:id="730" w:author="Kelly, James" w:date="2020-02-20T09:36:00Z">
        <w:r w:rsidR="00317A2A">
          <w:rPr>
            <w:rFonts w:asciiTheme="majorHAnsi" w:hAnsiTheme="majorHAnsi" w:cstheme="majorHAnsi"/>
            <w:sz w:val="24"/>
            <w:szCs w:val="24"/>
            <w:lang w:val="en-US"/>
          </w:rPr>
          <w:t xml:space="preserve">work on chemical processes in fogs has been </w:t>
        </w:r>
      </w:ins>
      <w:ins w:id="731" w:author="Kelly, James" w:date="2020-02-23T09:28:00Z">
        <w:r w:rsidR="00846B28">
          <w:rPr>
            <w:rFonts w:asciiTheme="majorHAnsi" w:hAnsiTheme="majorHAnsi" w:cstheme="majorHAnsi"/>
            <w:sz w:val="24"/>
            <w:szCs w:val="24"/>
            <w:lang w:val="en-US"/>
          </w:rPr>
          <w:t xml:space="preserve">conducted </w:t>
        </w:r>
      </w:ins>
      <w:ins w:id="732" w:author="Kelly, James" w:date="2020-02-20T09:36:00Z">
        <w:r w:rsidR="00317A2A">
          <w:rPr>
            <w:rFonts w:asciiTheme="majorHAnsi" w:hAnsiTheme="majorHAnsi" w:cstheme="majorHAnsi"/>
            <w:sz w:val="24"/>
            <w:szCs w:val="24"/>
            <w:lang w:val="en-US"/>
          </w:rPr>
          <w:t>in the past</w:t>
        </w:r>
      </w:ins>
      <w:ins w:id="733" w:author="Kelly, James" w:date="2020-02-20T09:37:00Z">
        <w:r w:rsidR="00AE426B">
          <w:rPr>
            <w:rFonts w:asciiTheme="majorHAnsi" w:hAnsiTheme="majorHAnsi" w:cstheme="majorHAnsi"/>
            <w:sz w:val="24"/>
            <w:szCs w:val="24"/>
            <w:lang w:val="en-US"/>
          </w:rPr>
          <w:t xml:space="preserve"> </w:t>
        </w:r>
      </w:ins>
      <w:ins w:id="734" w:author="Kelly, James" w:date="2020-02-20T09:38:00Z">
        <w:r w:rsidR="00AE426B">
          <w:rPr>
            <w:rFonts w:asciiTheme="majorHAnsi" w:hAnsiTheme="majorHAnsi" w:cstheme="majorHAnsi"/>
            <w:sz w:val="24"/>
            <w:szCs w:val="24"/>
            <w:lang w:val="en-US"/>
          </w:rPr>
          <w:t>(</w:t>
        </w:r>
      </w:ins>
      <w:commentRangeStart w:id="735"/>
      <w:ins w:id="736" w:author="Kelly, James" w:date="2020-02-22T10:00:00Z">
        <w:r w:rsidR="00B770F0">
          <w:rPr>
            <w:rFonts w:asciiTheme="majorHAnsi" w:hAnsiTheme="majorHAnsi" w:cstheme="majorHAnsi"/>
            <w:sz w:val="24"/>
            <w:szCs w:val="24"/>
            <w:lang w:val="en-US"/>
          </w:rPr>
          <w:t>Collett et al., 1999; Ge et al., 2012; Herckes et al., 2015</w:t>
        </w:r>
        <w:commentRangeEnd w:id="735"/>
        <w:r w:rsidR="00B770F0">
          <w:rPr>
            <w:rStyle w:val="CommentReference"/>
          </w:rPr>
          <w:commentReference w:id="735"/>
        </w:r>
      </w:ins>
      <w:ins w:id="737" w:author="Kelly, James" w:date="2020-02-20T09:38:00Z">
        <w:r w:rsidR="00AE426B">
          <w:rPr>
            <w:rFonts w:asciiTheme="majorHAnsi" w:hAnsiTheme="majorHAnsi" w:cstheme="majorHAnsi"/>
            <w:sz w:val="24"/>
            <w:szCs w:val="24"/>
            <w:lang w:val="en-US"/>
          </w:rPr>
          <w:t>)</w:t>
        </w:r>
      </w:ins>
      <w:ins w:id="738" w:author="Kelly, James" w:date="2020-02-20T09:36:00Z">
        <w:r w:rsidR="00317A2A">
          <w:rPr>
            <w:rFonts w:asciiTheme="majorHAnsi" w:hAnsiTheme="majorHAnsi" w:cstheme="majorHAnsi"/>
            <w:sz w:val="24"/>
            <w:szCs w:val="24"/>
            <w:lang w:val="en-US"/>
          </w:rPr>
          <w:t>, a comprehensive understanding of the role of cloud and fog in w</w:t>
        </w:r>
      </w:ins>
      <w:ins w:id="739" w:author="Kelly, James" w:date="2020-02-20T09:37:00Z">
        <w:r w:rsidR="00317A2A">
          <w:rPr>
            <w:rFonts w:asciiTheme="majorHAnsi" w:hAnsiTheme="majorHAnsi" w:cstheme="majorHAnsi"/>
            <w:sz w:val="24"/>
            <w:szCs w:val="24"/>
            <w:lang w:val="en-US"/>
          </w:rPr>
          <w:t xml:space="preserve">intertime PM episodes </w:t>
        </w:r>
        <w:r w:rsidR="00AE426B">
          <w:rPr>
            <w:rFonts w:asciiTheme="majorHAnsi" w:hAnsiTheme="majorHAnsi" w:cstheme="majorHAnsi"/>
            <w:sz w:val="24"/>
            <w:szCs w:val="24"/>
            <w:lang w:val="en-US"/>
          </w:rPr>
          <w:t xml:space="preserve">in western </w:t>
        </w:r>
        <w:r w:rsidR="00317A2A">
          <w:rPr>
            <w:rFonts w:asciiTheme="majorHAnsi" w:hAnsiTheme="majorHAnsi" w:cstheme="majorHAnsi"/>
            <w:sz w:val="24"/>
            <w:szCs w:val="24"/>
            <w:lang w:val="en-US"/>
          </w:rPr>
          <w:t xml:space="preserve">remains </w:t>
        </w:r>
        <w:r w:rsidR="00AE426B">
          <w:rPr>
            <w:rFonts w:asciiTheme="majorHAnsi" w:hAnsiTheme="majorHAnsi" w:cstheme="majorHAnsi"/>
            <w:sz w:val="24"/>
            <w:szCs w:val="24"/>
            <w:lang w:val="en-US"/>
          </w:rPr>
          <w:t xml:space="preserve">elusive and requires an integrated </w:t>
        </w:r>
      </w:ins>
      <w:ins w:id="740" w:author="Kelly, James" w:date="2020-02-23T09:27:00Z">
        <w:r w:rsidR="00846B28">
          <w:rPr>
            <w:rFonts w:asciiTheme="majorHAnsi" w:hAnsiTheme="majorHAnsi" w:cstheme="majorHAnsi"/>
            <w:sz w:val="24"/>
            <w:szCs w:val="24"/>
            <w:lang w:val="en-US"/>
          </w:rPr>
          <w:t xml:space="preserve">measurement </w:t>
        </w:r>
      </w:ins>
      <w:ins w:id="741" w:author="Kelly, James" w:date="2020-02-20T09:37:00Z">
        <w:r w:rsidR="00AE426B">
          <w:rPr>
            <w:rFonts w:asciiTheme="majorHAnsi" w:hAnsiTheme="majorHAnsi" w:cstheme="majorHAnsi"/>
            <w:sz w:val="24"/>
            <w:szCs w:val="24"/>
            <w:lang w:val="en-US"/>
          </w:rPr>
          <w:t xml:space="preserve">campaign to address. </w:t>
        </w:r>
      </w:ins>
      <w:r w:rsidR="00C2120B" w:rsidRPr="00717A12">
        <w:rPr>
          <w:rFonts w:asciiTheme="majorHAnsi" w:hAnsiTheme="majorHAnsi" w:cstheme="majorHAnsi"/>
          <w:sz w:val="24"/>
          <w:szCs w:val="24"/>
        </w:rPr>
        <w:t xml:space="preserve">Greater understanding of </w:t>
      </w:r>
      <w:r w:rsidR="00595D1F" w:rsidRPr="00717A12">
        <w:rPr>
          <w:rFonts w:asciiTheme="majorHAnsi" w:hAnsiTheme="majorHAnsi" w:cstheme="majorHAnsi"/>
          <w:sz w:val="24"/>
          <w:szCs w:val="24"/>
        </w:rPr>
        <w:t xml:space="preserve">these </w:t>
      </w:r>
      <w:r w:rsidR="00C2120B" w:rsidRPr="00717A12">
        <w:rPr>
          <w:rFonts w:asciiTheme="majorHAnsi" w:hAnsiTheme="majorHAnsi" w:cstheme="majorHAnsi"/>
          <w:sz w:val="24"/>
          <w:szCs w:val="24"/>
        </w:rPr>
        <w:t xml:space="preserve">feedbacks between aerosols, </w:t>
      </w:r>
      <w:r w:rsidR="00595D1F" w:rsidRPr="00717A12">
        <w:rPr>
          <w:rFonts w:asciiTheme="majorHAnsi" w:hAnsiTheme="majorHAnsi" w:cstheme="majorHAnsi"/>
          <w:sz w:val="24"/>
          <w:szCs w:val="24"/>
        </w:rPr>
        <w:t xml:space="preserve">water vapor, </w:t>
      </w:r>
      <w:r w:rsidR="00C2120B" w:rsidRPr="00717A12">
        <w:rPr>
          <w:rFonts w:asciiTheme="majorHAnsi" w:hAnsiTheme="majorHAnsi" w:cstheme="majorHAnsi"/>
          <w:sz w:val="24"/>
          <w:szCs w:val="24"/>
        </w:rPr>
        <w:t>clouds</w:t>
      </w:r>
      <w:r w:rsidR="00DD4563" w:rsidRPr="00717A12">
        <w:rPr>
          <w:rFonts w:asciiTheme="majorHAnsi" w:hAnsiTheme="majorHAnsi" w:cstheme="majorHAnsi"/>
          <w:sz w:val="24"/>
          <w:szCs w:val="24"/>
        </w:rPr>
        <w:t xml:space="preserve"> and fog</w:t>
      </w:r>
      <w:r w:rsidR="00C2120B" w:rsidRPr="00717A12">
        <w:rPr>
          <w:rFonts w:asciiTheme="majorHAnsi" w:hAnsiTheme="majorHAnsi" w:cstheme="majorHAnsi"/>
          <w:sz w:val="24"/>
          <w:szCs w:val="24"/>
        </w:rPr>
        <w:t xml:space="preserve">, and </w:t>
      </w:r>
      <w:r w:rsidR="00DD4563" w:rsidRPr="00717A12">
        <w:rPr>
          <w:rFonts w:asciiTheme="majorHAnsi" w:hAnsiTheme="majorHAnsi" w:cstheme="majorHAnsi"/>
          <w:sz w:val="24"/>
          <w:szCs w:val="24"/>
        </w:rPr>
        <w:t xml:space="preserve">atmospheric </w:t>
      </w:r>
      <w:r w:rsidR="00C2120B" w:rsidRPr="00717A12">
        <w:rPr>
          <w:rFonts w:asciiTheme="majorHAnsi" w:hAnsiTheme="majorHAnsi" w:cstheme="majorHAnsi"/>
          <w:sz w:val="24"/>
          <w:szCs w:val="24"/>
        </w:rPr>
        <w:t>boundary-layer structure</w:t>
      </w:r>
      <w:r w:rsidR="00DD4563" w:rsidRPr="00717A12">
        <w:rPr>
          <w:rFonts w:asciiTheme="majorHAnsi" w:hAnsiTheme="majorHAnsi" w:cstheme="majorHAnsi"/>
          <w:sz w:val="24"/>
          <w:szCs w:val="24"/>
        </w:rPr>
        <w:t xml:space="preserve"> and evolution</w:t>
      </w:r>
      <w:r w:rsidR="00C2120B" w:rsidRPr="00717A12">
        <w:rPr>
          <w:rFonts w:asciiTheme="majorHAnsi" w:hAnsiTheme="majorHAnsi" w:cstheme="majorHAnsi"/>
          <w:sz w:val="24"/>
          <w:szCs w:val="24"/>
        </w:rPr>
        <w:t xml:space="preserve"> is needed. </w:t>
      </w:r>
      <w:r w:rsidR="00AC6493" w:rsidRPr="00717A12">
        <w:rPr>
          <w:rFonts w:asciiTheme="majorHAnsi" w:hAnsiTheme="majorHAnsi" w:cstheme="majorHAnsi"/>
          <w:sz w:val="24"/>
          <w:szCs w:val="24"/>
        </w:rPr>
        <w:t xml:space="preserve">How does the chemistry vary between wet (cloudy) and dry (non-cloudy) </w:t>
      </w:r>
      <w:del w:id="742" w:author="Sebastian Hoch" w:date="2020-03-02T15:48:00Z">
        <w:r w:rsidR="00AC6493" w:rsidRPr="00717A12">
          <w:rPr>
            <w:rFonts w:asciiTheme="majorHAnsi" w:hAnsiTheme="majorHAnsi" w:cstheme="majorHAnsi"/>
            <w:sz w:val="24"/>
            <w:szCs w:val="24"/>
          </w:rPr>
          <w:delText>PCAPS</w:delText>
        </w:r>
      </w:del>
      <w:ins w:id="743" w:author="Sebastian Hoch" w:date="2020-03-02T15:48:00Z">
        <w:r w:rsidR="008E41BE" w:rsidRPr="00717A12">
          <w:rPr>
            <w:rFonts w:asciiTheme="majorHAnsi" w:hAnsiTheme="majorHAnsi" w:cstheme="majorHAnsi"/>
            <w:sz w:val="24"/>
            <w:szCs w:val="24"/>
          </w:rPr>
          <w:t>PCAP</w:t>
        </w:r>
        <w:r w:rsidR="008E41BE">
          <w:rPr>
            <w:rFonts w:asciiTheme="majorHAnsi" w:hAnsiTheme="majorHAnsi" w:cstheme="majorHAnsi"/>
            <w:sz w:val="24"/>
            <w:szCs w:val="24"/>
          </w:rPr>
          <w:t>s</w:t>
        </w:r>
      </w:ins>
      <w:r w:rsidR="00AC6493" w:rsidRPr="00717A12">
        <w:rPr>
          <w:rFonts w:asciiTheme="majorHAnsi" w:hAnsiTheme="majorHAnsi" w:cstheme="majorHAnsi"/>
          <w:sz w:val="24"/>
          <w:szCs w:val="24"/>
        </w:rPr>
        <w:t xml:space="preserve">? </w:t>
      </w:r>
      <w:r w:rsidR="00A476BC" w:rsidRPr="00717A12">
        <w:rPr>
          <w:rFonts w:asciiTheme="majorHAnsi" w:hAnsiTheme="majorHAnsi" w:cstheme="majorHAnsi"/>
          <w:sz w:val="24"/>
          <w:szCs w:val="24"/>
        </w:rPr>
        <w:t xml:space="preserve">Does fog impact sulfur or organic oxidation? </w:t>
      </w:r>
      <w:r w:rsidR="00595D1F" w:rsidRPr="00717A12">
        <w:rPr>
          <w:rFonts w:asciiTheme="majorHAnsi" w:hAnsiTheme="majorHAnsi" w:cstheme="majorHAnsi"/>
          <w:sz w:val="24"/>
          <w:szCs w:val="24"/>
        </w:rPr>
        <w:t>Does aerosol chemistry differ during high</w:t>
      </w:r>
      <w:ins w:id="744" w:author="Pablo Saide" w:date="2020-02-21T11:59:00Z">
        <w:r w:rsidR="00595D1F" w:rsidRPr="00717A12">
          <w:rPr>
            <w:rFonts w:asciiTheme="majorHAnsi" w:hAnsiTheme="majorHAnsi" w:cstheme="majorHAnsi"/>
            <w:sz w:val="24"/>
            <w:szCs w:val="24"/>
          </w:rPr>
          <w:t xml:space="preserve"> </w:t>
        </w:r>
        <w:r w:rsidR="007C2C24">
          <w:rPr>
            <w:rFonts w:asciiTheme="majorHAnsi" w:hAnsiTheme="majorHAnsi" w:cstheme="majorHAnsi"/>
            <w:sz w:val="24"/>
            <w:szCs w:val="24"/>
          </w:rPr>
          <w:t>and low</w:t>
        </w:r>
      </w:ins>
      <w:ins w:id="745" w:author="Pablo Saide" w:date="2020-03-05T18:50:00Z">
        <w:r w:rsidR="00595D1F" w:rsidRPr="00717A12">
          <w:rPr>
            <w:rFonts w:asciiTheme="majorHAnsi" w:hAnsiTheme="majorHAnsi" w:cstheme="majorHAnsi"/>
            <w:sz w:val="24"/>
            <w:szCs w:val="24"/>
          </w:rPr>
          <w:t xml:space="preserve"> </w:t>
        </w:r>
      </w:ins>
      <w:r w:rsidR="00595D1F" w:rsidRPr="00717A12">
        <w:rPr>
          <w:rFonts w:asciiTheme="majorHAnsi" w:hAnsiTheme="majorHAnsi" w:cstheme="majorHAnsi"/>
          <w:sz w:val="24"/>
          <w:szCs w:val="24"/>
        </w:rPr>
        <w:t xml:space="preserve">humidity conditions? </w:t>
      </w:r>
      <w:r w:rsidR="00AC6493" w:rsidRPr="00717A12">
        <w:rPr>
          <w:rFonts w:asciiTheme="majorHAnsi" w:hAnsiTheme="majorHAnsi" w:cstheme="majorHAnsi"/>
          <w:sz w:val="24"/>
          <w:szCs w:val="24"/>
        </w:rPr>
        <w:t>Does different chemistry occur during shallow near-surface fog ver</w:t>
      </w:r>
      <w:r w:rsidR="00D15B4C">
        <w:rPr>
          <w:rFonts w:asciiTheme="majorHAnsi" w:hAnsiTheme="majorHAnsi" w:cstheme="majorHAnsi"/>
          <w:sz w:val="24"/>
          <w:szCs w:val="24"/>
        </w:rPr>
        <w:t>sus an elevated stratus layer?</w:t>
      </w:r>
      <w:ins w:id="746" w:author="Sebastian Hoch" w:date="2020-03-02T15:48:00Z">
        <w:r w:rsidR="008E41BE">
          <w:rPr>
            <w:rFonts w:asciiTheme="majorHAnsi" w:hAnsiTheme="majorHAnsi" w:cstheme="majorHAnsi"/>
            <w:sz w:val="24"/>
            <w:szCs w:val="24"/>
          </w:rPr>
          <w:t xml:space="preserve"> Chemistry </w:t>
        </w:r>
      </w:ins>
      <w:ins w:id="747" w:author="Sebastian Hoch" w:date="2020-03-02T15:49:00Z">
        <w:r w:rsidR="008E41BE">
          <w:rPr>
            <w:rFonts w:asciiTheme="majorHAnsi" w:hAnsiTheme="majorHAnsi" w:cstheme="majorHAnsi"/>
            <w:sz w:val="24"/>
            <w:szCs w:val="24"/>
          </w:rPr>
          <w:t xml:space="preserve">in liquid </w:t>
        </w:r>
      </w:ins>
      <w:ins w:id="748" w:author="Sebastian Hoch" w:date="2020-03-03T13:45:00Z">
        <w:r w:rsidR="002436B5">
          <w:rPr>
            <w:rFonts w:asciiTheme="majorHAnsi" w:hAnsiTheme="majorHAnsi" w:cstheme="majorHAnsi"/>
            <w:sz w:val="24"/>
            <w:szCs w:val="24"/>
          </w:rPr>
          <w:t>phase</w:t>
        </w:r>
      </w:ins>
      <w:ins w:id="749" w:author="Sebastian Hoch" w:date="2020-03-02T15:49:00Z">
        <w:r w:rsidR="008E41BE">
          <w:rPr>
            <w:rFonts w:asciiTheme="majorHAnsi" w:hAnsiTheme="majorHAnsi" w:cstheme="majorHAnsi"/>
            <w:sz w:val="24"/>
            <w:szCs w:val="24"/>
          </w:rPr>
          <w:t xml:space="preserve"> surrounding the aerosol particle? </w:t>
        </w:r>
      </w:ins>
    </w:p>
    <w:p w14:paraId="4BDEC963" w14:textId="15CF7A21" w:rsidR="002436B5" w:rsidRDefault="002436B5" w:rsidP="008C3A7A">
      <w:pPr>
        <w:spacing w:line="240" w:lineRule="auto"/>
        <w:rPr>
          <w:ins w:id="750" w:author="Sebastian Hoch" w:date="2020-03-03T13:47:00Z"/>
          <w:rFonts w:asciiTheme="majorHAnsi" w:hAnsiTheme="majorHAnsi"/>
          <w:sz w:val="24"/>
          <w:lang w:val="en-US"/>
          <w:rPrChange w:id="751" w:author="Crosman, Erik T." w:date="2020-03-05T18:53:00Z">
            <w:rPr>
              <w:ins w:id="752" w:author="Sebastian Hoch" w:date="2020-03-03T13:47:00Z"/>
              <w:rFonts w:asciiTheme="majorHAnsi" w:hAnsiTheme="majorHAnsi"/>
              <w:sz w:val="24"/>
            </w:rPr>
          </w:rPrChange>
        </w:rPr>
      </w:pPr>
    </w:p>
    <w:p w14:paraId="68A84C33" w14:textId="55D949C5" w:rsidR="0017667E" w:rsidRDefault="00F403F8" w:rsidP="00541202">
      <w:pPr>
        <w:spacing w:line="240" w:lineRule="auto"/>
        <w:jc w:val="both"/>
        <w:rPr>
          <w:ins w:id="753" w:author="Karle, Nakul N" w:date="2020-02-26T12:57:00Z"/>
          <w:rFonts w:asciiTheme="majorHAnsi" w:hAnsiTheme="majorHAnsi" w:cstheme="majorHAnsi"/>
          <w:sz w:val="24"/>
          <w:szCs w:val="24"/>
        </w:rPr>
      </w:pPr>
      <w:ins w:id="754" w:author="Karle, Nakul N" w:date="2020-02-26T12:43:00Z">
        <w:r>
          <w:rPr>
            <w:rFonts w:asciiTheme="majorHAnsi" w:hAnsiTheme="majorHAnsi" w:cstheme="majorHAnsi"/>
            <w:sz w:val="24"/>
            <w:szCs w:val="24"/>
          </w:rPr>
          <w:t>The relationship betwe</w:t>
        </w:r>
      </w:ins>
      <w:ins w:id="755" w:author="Karle, Nakul N" w:date="2020-02-26T12:44:00Z">
        <w:r>
          <w:rPr>
            <w:rFonts w:asciiTheme="majorHAnsi" w:hAnsiTheme="majorHAnsi" w:cstheme="majorHAnsi"/>
            <w:sz w:val="24"/>
            <w:szCs w:val="24"/>
          </w:rPr>
          <w:t>en the fog and aerosols, esp</w:t>
        </w:r>
        <w:r w:rsidR="00D378C3">
          <w:rPr>
            <w:rFonts w:asciiTheme="majorHAnsi" w:hAnsiTheme="majorHAnsi" w:cstheme="majorHAnsi"/>
            <w:sz w:val="24"/>
            <w:szCs w:val="24"/>
          </w:rPr>
          <w:t>ecially the particulate matter (PM)</w:t>
        </w:r>
        <w:r w:rsidR="00AD62CC">
          <w:rPr>
            <w:rFonts w:asciiTheme="majorHAnsi" w:hAnsiTheme="majorHAnsi" w:cstheme="majorHAnsi"/>
            <w:sz w:val="24"/>
            <w:szCs w:val="24"/>
          </w:rPr>
          <w:t>, is complex in nature</w:t>
        </w:r>
        <w:r w:rsidR="00DC6E58">
          <w:rPr>
            <w:rFonts w:asciiTheme="majorHAnsi" w:hAnsiTheme="majorHAnsi" w:cstheme="majorHAnsi"/>
            <w:sz w:val="24"/>
            <w:szCs w:val="24"/>
          </w:rPr>
          <w:t xml:space="preserve">. </w:t>
        </w:r>
      </w:ins>
      <w:ins w:id="756" w:author="Karle, Nakul N" w:date="2020-02-26T12:45:00Z">
        <w:r w:rsidR="00310632">
          <w:rPr>
            <w:rFonts w:asciiTheme="majorHAnsi" w:hAnsiTheme="majorHAnsi" w:cstheme="majorHAnsi"/>
            <w:sz w:val="24"/>
            <w:szCs w:val="24"/>
          </w:rPr>
          <w:t xml:space="preserve">Intense fog not only reduces aerosol loading through wet removal but can also provide a medium for aqueous-phase chemical reactions by altering particle size distribution by selectively removing </w:t>
        </w:r>
      </w:ins>
      <w:ins w:id="757" w:author="Karle, Nakul N" w:date="2020-02-26T12:46:00Z">
        <w:r w:rsidR="00310632">
          <w:rPr>
            <w:rFonts w:asciiTheme="majorHAnsi" w:hAnsiTheme="majorHAnsi" w:cstheme="majorHAnsi"/>
            <w:sz w:val="24"/>
            <w:szCs w:val="24"/>
          </w:rPr>
          <w:t>water-soluble species.</w:t>
        </w:r>
      </w:ins>
      <w:ins w:id="758" w:author="Karle, Nakul N" w:date="2020-02-26T12:47:00Z">
        <w:r w:rsidR="00D76197">
          <w:rPr>
            <w:rFonts w:asciiTheme="majorHAnsi" w:hAnsiTheme="majorHAnsi" w:cstheme="majorHAnsi"/>
            <w:sz w:val="24"/>
            <w:szCs w:val="24"/>
          </w:rPr>
          <w:t xml:space="preserve"> As</w:t>
        </w:r>
      </w:ins>
      <w:ins w:id="759" w:author="Karle, Nakul N" w:date="2020-02-26T12:48:00Z">
        <w:r w:rsidR="00D76197">
          <w:rPr>
            <w:rFonts w:asciiTheme="majorHAnsi" w:hAnsiTheme="majorHAnsi" w:cstheme="majorHAnsi"/>
            <w:sz w:val="24"/>
            <w:szCs w:val="24"/>
          </w:rPr>
          <w:t xml:space="preserve"> a result</w:t>
        </w:r>
        <w:r w:rsidR="00F12805">
          <w:rPr>
            <w:rFonts w:asciiTheme="majorHAnsi" w:hAnsiTheme="majorHAnsi" w:cstheme="majorHAnsi"/>
            <w:sz w:val="24"/>
            <w:szCs w:val="24"/>
          </w:rPr>
          <w:t>,</w:t>
        </w:r>
        <w:r w:rsidR="00D76197">
          <w:rPr>
            <w:rFonts w:asciiTheme="majorHAnsi" w:hAnsiTheme="majorHAnsi" w:cstheme="majorHAnsi"/>
            <w:sz w:val="24"/>
            <w:szCs w:val="24"/>
          </w:rPr>
          <w:t xml:space="preserve"> </w:t>
        </w:r>
        <w:r w:rsidR="00A35C91">
          <w:rPr>
            <w:rFonts w:asciiTheme="majorHAnsi" w:hAnsiTheme="majorHAnsi" w:cstheme="majorHAnsi"/>
            <w:sz w:val="24"/>
            <w:szCs w:val="24"/>
          </w:rPr>
          <w:t xml:space="preserve">there will be a transformation of the </w:t>
        </w:r>
        <w:r w:rsidR="00AF5CFD">
          <w:rPr>
            <w:rFonts w:asciiTheme="majorHAnsi" w:hAnsiTheme="majorHAnsi" w:cstheme="majorHAnsi"/>
            <w:sz w:val="24"/>
            <w:szCs w:val="24"/>
          </w:rPr>
          <w:t xml:space="preserve">primary aerosols into secondary aerosols as observed </w:t>
        </w:r>
        <w:r w:rsidR="00F12805">
          <w:rPr>
            <w:rFonts w:asciiTheme="majorHAnsi" w:hAnsiTheme="majorHAnsi" w:cstheme="majorHAnsi"/>
            <w:sz w:val="24"/>
            <w:szCs w:val="24"/>
          </w:rPr>
          <w:t xml:space="preserve">by </w:t>
        </w:r>
      </w:ins>
      <w:ins w:id="760" w:author="Karle, Nakul N" w:date="2020-02-26T12:49:00Z">
        <w:r w:rsidR="001E7375">
          <w:rPr>
            <w:rFonts w:asciiTheme="majorHAnsi" w:hAnsiTheme="majorHAnsi" w:cstheme="majorHAnsi"/>
            <w:sz w:val="24"/>
            <w:szCs w:val="24"/>
          </w:rPr>
          <w:fldChar w:fldCharType="begin" w:fldLock="1"/>
        </w:r>
      </w:ins>
      <w:r w:rsidR="00FE2DBC">
        <w:rPr>
          <w:rFonts w:asciiTheme="majorHAnsi" w:hAnsiTheme="majorHAnsi" w:cstheme="majorHAnsi"/>
          <w:sz w:val="24"/>
          <w:szCs w:val="24"/>
        </w:rPr>
        <w:instrText>ADDIN CSL_CITATION {"citationItems":[{"id":"ITEM-1","itemData":{"abstract":"A fog event was monitored with state-of-the art real-time aerosol mass spectrometers in an urban background location in London (England) during the REPARTEE-I experiment. Specific particle types rich in hydroxymethane-sulphonate (HMS) were found only during the fog event. Formation of inorganic and organic secondary aerosol was observed as soon as fog was detected and two different mechanisms are suggested to be responsible for the production of two different types of aerosol. Nitrate aerosol is produced in the liquid phase within the droplet. Contrary to previous studies, the formation of HULIS was observed on interstitial particles rather than evaporated fog droplets, suggesting heterogeneous formation mechanisms depending on parameters other than the water content and not fully understood. Not only are secondary aerosol constituents produced during the fog event, but the primary aerosol is observed to be processed by the fog event, dramatically changing its chemical properties .","author":[{"dropping-particle":"","family":"Dall'osto","given":"M","non-dropping-particle":"","parse-names":false,"suffix":""},{"dropping-particle":"","family":"Harrison","given":"R M","non-dropping-particle":"","parse-names":false,"suffix":""},{"dropping-particle":"","family":"Coe","given":"H","non-dropping-particle":"","parse-names":false,"suffix":""},{"dropping-particle":"","family":"Williams","given":"P","non-dropping-particle":"","parse-names":false,"suffix":""}],"container-title":"Atmos. Chem. Phys","id":"ITEM-1","issued":{"date-parts":[["2009"]]},"number-of-pages":"2459-2469","title":"Atmospheric Chemistry and Physics Real-time secondary aerosol formation during a fog event in London","type":"report","volume":"9"},"uris":["http://www.mendeley.com/documents/?uuid=b3a0bc2b-b92b-3284-8143-95ab4eef832e"]}],"mendeley":{"formattedCitation":"(Dall’osto et al. 2009)","plainTextFormattedCitation":"(Dall’osto et al. 2009)","previouslyFormattedCitation":"(Dall’osto et al. 2009)"},"properties":{"noteIndex":0},"schema":"https://github.com/citation-style-language/schema/raw/master/csl-citation.json"}</w:instrText>
      </w:r>
      <w:r w:rsidR="001E7375">
        <w:rPr>
          <w:rFonts w:asciiTheme="majorHAnsi" w:hAnsiTheme="majorHAnsi" w:cstheme="majorHAnsi"/>
          <w:sz w:val="24"/>
          <w:szCs w:val="24"/>
        </w:rPr>
        <w:fldChar w:fldCharType="separate"/>
      </w:r>
      <w:r w:rsidR="001E7375" w:rsidRPr="001E7375">
        <w:rPr>
          <w:rFonts w:asciiTheme="majorHAnsi" w:hAnsiTheme="majorHAnsi" w:cstheme="majorHAnsi"/>
          <w:noProof/>
          <w:sz w:val="24"/>
          <w:szCs w:val="24"/>
        </w:rPr>
        <w:t>(Dall’osto et al. 2009)</w:t>
      </w:r>
      <w:ins w:id="761" w:author="Karle, Nakul N" w:date="2020-02-26T12:49:00Z">
        <w:r w:rsidR="001E7375">
          <w:rPr>
            <w:rFonts w:asciiTheme="majorHAnsi" w:hAnsiTheme="majorHAnsi" w:cstheme="majorHAnsi"/>
            <w:sz w:val="24"/>
            <w:szCs w:val="24"/>
          </w:rPr>
          <w:fldChar w:fldCharType="end"/>
        </w:r>
        <w:r w:rsidR="00070D1F">
          <w:rPr>
            <w:rFonts w:asciiTheme="majorHAnsi" w:hAnsiTheme="majorHAnsi" w:cstheme="majorHAnsi"/>
            <w:sz w:val="24"/>
            <w:szCs w:val="24"/>
          </w:rPr>
          <w:t xml:space="preserve"> in their study. In a comprehensive </w:t>
        </w:r>
        <w:r w:rsidR="00BF26D5">
          <w:rPr>
            <w:rFonts w:asciiTheme="majorHAnsi" w:hAnsiTheme="majorHAnsi" w:cstheme="majorHAnsi"/>
            <w:sz w:val="24"/>
            <w:szCs w:val="24"/>
          </w:rPr>
          <w:t xml:space="preserve">study conducted by </w:t>
        </w:r>
      </w:ins>
      <w:ins w:id="762" w:author="Karle, Nakul N" w:date="2020-02-26T12:51:00Z">
        <w:r w:rsidR="00FE2DBC">
          <w:rPr>
            <w:rFonts w:asciiTheme="majorHAnsi" w:hAnsiTheme="majorHAnsi" w:cstheme="majorHAnsi"/>
            <w:sz w:val="24"/>
            <w:szCs w:val="24"/>
          </w:rPr>
          <w:fldChar w:fldCharType="begin" w:fldLock="1"/>
        </w:r>
      </w:ins>
      <w:r w:rsidR="0082516A">
        <w:rPr>
          <w:rFonts w:asciiTheme="majorHAnsi" w:hAnsiTheme="majorHAnsi" w:cstheme="majorHAnsi"/>
          <w:sz w:val="24"/>
          <w:szCs w:val="24"/>
        </w:rPr>
        <w:instrText>ADDIN CSL_CITATION {"citationItems":[{"id":"ITEM-1","itemData":{"DOI":"10.1111/j.1600-0889.1984.tb00247.x","ISSN":"16000889","abstract":"High ionic loadings were found in fogwater collected at Bakersfield, California during an extended stagnation episode. The major ions were NH+4, NO−3, and SO2–4, with concentrations usually in the millimolar range. Droplet growth played an important rôle in determining fogwater concentrations. The amount of solute decreased substantially over the course of each fog event; this was attributed, at least in part, to deposition of fog droplets on surfaces. The occurrence of dense fogs thus seemed to limit particle build‐up during stagnation episodes. The sulfate fraction in the aerosol increased appreciably over several days of stagnation, but no statistical evidence for in situ S(IV) aqueous‐phase oxidation was found. The high ammonia concentrations present were sufficient to neutralize a large fraction of the ambient acidity. As a result, fogwater pH values rarely attained the extremely low values found in other polluted environments. 1984 Blackwell Munksgaard","author":[{"dropping-particle":"","family":"JACOB","given":"DANIEL J.","non-dropping-particle":"","parse-names":false,"suffix":""},{"dropping-particle":"","family":"WALDMAN","given":"JED M.","non-dropping-particle":"","parse-names":false,"suffix":""},{"dropping-particle":"","family":"MUNGER","given":"J. WILLIAM","non-dropping-particle":"","parse-names":false,"suffix":""},{"dropping-particle":"","family":"HOFFMANN","given":"MICHAEL R.","non-dropping-particle":"","parse-names":false,"suffix":""}],"container-title":"Tellus B","id":"ITEM-1","issue":"4","issued":{"date-parts":[["1984"]]},"page":"272-285","title":"A field investigation of physical and chemical mechanisms affecting pollutant concentrations in fog droplets","type":"article-journal","volume":"36 B"},"uris":["http://www.mendeley.com/documents/?uuid=c33b128b-81a3-3b52-9b2b-930d2859f7be"]}],"mendeley":{"formattedCitation":"(JACOB et al. 1984)","plainTextFormattedCitation":"(JACOB et al. 1984)","previouslyFormattedCitation":"(JACOB et al. 1984)"},"properties":{"noteIndex":0},"schema":"https://github.com/citation-style-language/schema/raw/master/csl-citation.json"}</w:instrText>
      </w:r>
      <w:r w:rsidR="00FE2DBC">
        <w:rPr>
          <w:rFonts w:asciiTheme="majorHAnsi" w:hAnsiTheme="majorHAnsi" w:cstheme="majorHAnsi"/>
          <w:sz w:val="24"/>
          <w:szCs w:val="24"/>
        </w:rPr>
        <w:fldChar w:fldCharType="separate"/>
      </w:r>
      <w:r w:rsidR="00FE2DBC" w:rsidRPr="00FE2DBC">
        <w:rPr>
          <w:rFonts w:asciiTheme="majorHAnsi" w:hAnsiTheme="majorHAnsi" w:cstheme="majorHAnsi"/>
          <w:noProof/>
          <w:sz w:val="24"/>
          <w:szCs w:val="24"/>
        </w:rPr>
        <w:t>(JACOB et al. 1984)</w:t>
      </w:r>
      <w:ins w:id="763" w:author="Karle, Nakul N" w:date="2020-02-26T12:51:00Z">
        <w:r w:rsidR="00FE2DBC">
          <w:rPr>
            <w:rFonts w:asciiTheme="majorHAnsi" w:hAnsiTheme="majorHAnsi" w:cstheme="majorHAnsi"/>
            <w:sz w:val="24"/>
            <w:szCs w:val="24"/>
          </w:rPr>
          <w:fldChar w:fldCharType="end"/>
        </w:r>
        <w:r w:rsidR="002A7618">
          <w:rPr>
            <w:rFonts w:asciiTheme="majorHAnsi" w:hAnsiTheme="majorHAnsi" w:cstheme="majorHAnsi"/>
            <w:sz w:val="24"/>
            <w:szCs w:val="24"/>
          </w:rPr>
          <w:t xml:space="preserve"> in the San J</w:t>
        </w:r>
      </w:ins>
      <w:ins w:id="764" w:author="Karle, Nakul N" w:date="2020-02-26T12:52:00Z">
        <w:r w:rsidR="00D47F10">
          <w:rPr>
            <w:rFonts w:asciiTheme="majorHAnsi" w:hAnsiTheme="majorHAnsi" w:cstheme="majorHAnsi"/>
            <w:sz w:val="24"/>
            <w:szCs w:val="24"/>
          </w:rPr>
          <w:t>oa</w:t>
        </w:r>
      </w:ins>
      <w:ins w:id="765" w:author="Karle, Nakul N" w:date="2020-02-26T12:51:00Z">
        <w:r w:rsidR="002A7618">
          <w:rPr>
            <w:rFonts w:asciiTheme="majorHAnsi" w:hAnsiTheme="majorHAnsi" w:cstheme="majorHAnsi"/>
            <w:sz w:val="24"/>
            <w:szCs w:val="24"/>
          </w:rPr>
          <w:t xml:space="preserve">quin Valley, California, authors observed that the valley fog appeared to limit the accumulation of the PM concentration in the stagnant stratifies </w:t>
        </w:r>
      </w:ins>
      <w:ins w:id="766" w:author="Karle, Nakul N" w:date="2020-02-26T12:52:00Z">
        <w:r w:rsidR="002A7618">
          <w:rPr>
            <w:rFonts w:asciiTheme="majorHAnsi" w:hAnsiTheme="majorHAnsi" w:cstheme="majorHAnsi"/>
            <w:sz w:val="24"/>
            <w:szCs w:val="24"/>
          </w:rPr>
          <w:t>air</w:t>
        </w:r>
        <w:r w:rsidR="00D47F10">
          <w:rPr>
            <w:rFonts w:asciiTheme="majorHAnsi" w:hAnsiTheme="majorHAnsi" w:cstheme="majorHAnsi"/>
            <w:sz w:val="24"/>
            <w:szCs w:val="24"/>
          </w:rPr>
          <w:t xml:space="preserve"> mass.</w:t>
        </w:r>
        <w:r w:rsidR="00387819">
          <w:rPr>
            <w:rFonts w:asciiTheme="majorHAnsi" w:hAnsiTheme="majorHAnsi" w:cstheme="majorHAnsi"/>
            <w:sz w:val="24"/>
            <w:szCs w:val="24"/>
          </w:rPr>
          <w:t xml:space="preserve"> The fact that PCAP is also a stagnant air mass with limited </w:t>
        </w:r>
        <w:r w:rsidR="00C57455">
          <w:rPr>
            <w:rFonts w:asciiTheme="majorHAnsi" w:hAnsiTheme="majorHAnsi" w:cstheme="majorHAnsi"/>
            <w:sz w:val="24"/>
            <w:szCs w:val="24"/>
          </w:rPr>
          <w:t>mixing both vertically and horizontall</w:t>
        </w:r>
      </w:ins>
      <w:ins w:id="767" w:author="Karle, Nakul N" w:date="2020-02-26T12:53:00Z">
        <w:r w:rsidR="00C57455">
          <w:rPr>
            <w:rFonts w:asciiTheme="majorHAnsi" w:hAnsiTheme="majorHAnsi" w:cstheme="majorHAnsi"/>
            <w:sz w:val="24"/>
            <w:szCs w:val="24"/>
          </w:rPr>
          <w:t>y can help us correlate and understand the interaction of the fog and PM.</w:t>
        </w:r>
      </w:ins>
    </w:p>
    <w:p w14:paraId="0013AF2F" w14:textId="77777777" w:rsidR="00E3118E" w:rsidRDefault="00E3118E" w:rsidP="00541202">
      <w:pPr>
        <w:spacing w:line="240" w:lineRule="auto"/>
        <w:jc w:val="both"/>
        <w:rPr>
          <w:ins w:id="768" w:author="Karle, Nakul N" w:date="2020-02-26T12:56:00Z"/>
          <w:rFonts w:asciiTheme="majorHAnsi" w:hAnsiTheme="majorHAnsi" w:cstheme="majorHAnsi"/>
          <w:sz w:val="24"/>
          <w:szCs w:val="24"/>
        </w:rPr>
      </w:pPr>
    </w:p>
    <w:p w14:paraId="3DED2BB1" w14:textId="3623CA7E" w:rsidR="00E631A9" w:rsidRDefault="00B006AB" w:rsidP="00541202">
      <w:pPr>
        <w:spacing w:line="240" w:lineRule="auto"/>
        <w:jc w:val="both"/>
        <w:rPr>
          <w:ins w:id="769" w:author="Karle, Nakul N" w:date="2020-02-26T13:04:00Z"/>
          <w:rFonts w:asciiTheme="majorHAnsi" w:hAnsiTheme="majorHAnsi" w:cstheme="majorHAnsi"/>
          <w:sz w:val="24"/>
          <w:szCs w:val="24"/>
        </w:rPr>
      </w:pPr>
      <w:ins w:id="770" w:author="Karle, Nakul N" w:date="2020-02-26T12:56:00Z">
        <w:r>
          <w:rPr>
            <w:rFonts w:asciiTheme="majorHAnsi" w:hAnsiTheme="majorHAnsi" w:cstheme="majorHAnsi"/>
            <w:sz w:val="24"/>
            <w:szCs w:val="24"/>
          </w:rPr>
          <w:t>Extensive foggy conditions imply a significant reduction in pollutant</w:t>
        </w:r>
      </w:ins>
      <w:ins w:id="771" w:author="Karle, Nakul N" w:date="2020-02-26T16:45:00Z">
        <w:r w:rsidR="003D0CA5">
          <w:rPr>
            <w:rFonts w:asciiTheme="majorHAnsi" w:hAnsiTheme="majorHAnsi" w:cstheme="majorHAnsi"/>
            <w:sz w:val="24"/>
            <w:szCs w:val="24"/>
          </w:rPr>
          <w:t>’</w:t>
        </w:r>
      </w:ins>
      <w:ins w:id="772" w:author="Karle, Nakul N" w:date="2020-02-26T12:56:00Z">
        <w:r>
          <w:rPr>
            <w:rFonts w:asciiTheme="majorHAnsi" w:hAnsiTheme="majorHAnsi" w:cstheme="majorHAnsi"/>
            <w:sz w:val="24"/>
            <w:szCs w:val="24"/>
          </w:rPr>
          <w:t>s concentration on a regional scale, especially in highly</w:t>
        </w:r>
      </w:ins>
      <w:ins w:id="773" w:author="Karle, Nakul N" w:date="2020-02-26T12:57:00Z">
        <w:r>
          <w:rPr>
            <w:rFonts w:asciiTheme="majorHAnsi" w:hAnsiTheme="majorHAnsi" w:cstheme="majorHAnsi"/>
            <w:sz w:val="24"/>
            <w:szCs w:val="24"/>
          </w:rPr>
          <w:t xml:space="preserve"> polluted areas characterized </w:t>
        </w:r>
        <w:r w:rsidR="00DC0B54">
          <w:rPr>
            <w:rFonts w:asciiTheme="majorHAnsi" w:hAnsiTheme="majorHAnsi" w:cstheme="majorHAnsi"/>
            <w:sz w:val="24"/>
            <w:szCs w:val="24"/>
          </w:rPr>
          <w:t>by cold winter and stagnant atmospheric conditions.</w:t>
        </w:r>
        <w:r w:rsidR="00667259">
          <w:rPr>
            <w:rFonts w:asciiTheme="majorHAnsi" w:hAnsiTheme="majorHAnsi" w:cstheme="majorHAnsi"/>
            <w:sz w:val="24"/>
            <w:szCs w:val="24"/>
          </w:rPr>
          <w:t xml:space="preserve"> In some cases, light fog</w:t>
        </w:r>
      </w:ins>
      <w:ins w:id="774" w:author="Karle, Nakul N" w:date="2020-02-26T12:58:00Z">
        <w:r w:rsidR="00935C33">
          <w:rPr>
            <w:rFonts w:asciiTheme="majorHAnsi" w:hAnsiTheme="majorHAnsi" w:cstheme="majorHAnsi"/>
            <w:sz w:val="24"/>
            <w:szCs w:val="24"/>
          </w:rPr>
          <w:t>gy conditions</w:t>
        </w:r>
        <w:r w:rsidR="00410A56">
          <w:rPr>
            <w:rFonts w:asciiTheme="majorHAnsi" w:hAnsiTheme="majorHAnsi" w:cstheme="majorHAnsi"/>
            <w:sz w:val="24"/>
            <w:szCs w:val="24"/>
          </w:rPr>
          <w:t xml:space="preserve"> were also associated with an increase in PM</w:t>
        </w:r>
        <w:r w:rsidR="007F00CA" w:rsidRPr="007F00CA">
          <w:rPr>
            <w:rFonts w:asciiTheme="majorHAnsi" w:hAnsiTheme="majorHAnsi" w:cstheme="majorHAnsi"/>
            <w:sz w:val="24"/>
            <w:szCs w:val="24"/>
            <w:vertAlign w:val="subscript"/>
            <w:rPrChange w:id="775" w:author="Karle, Nakul N" w:date="2020-02-26T12:58:00Z">
              <w:rPr>
                <w:rFonts w:asciiTheme="majorHAnsi" w:hAnsiTheme="majorHAnsi" w:cstheme="majorHAnsi"/>
                <w:sz w:val="24"/>
                <w:szCs w:val="24"/>
              </w:rPr>
            </w:rPrChange>
          </w:rPr>
          <w:t>2.5</w:t>
        </w:r>
        <w:r w:rsidR="006B18D7">
          <w:rPr>
            <w:rFonts w:asciiTheme="majorHAnsi" w:hAnsiTheme="majorHAnsi" w:cstheme="majorHAnsi"/>
            <w:sz w:val="24"/>
            <w:szCs w:val="24"/>
          </w:rPr>
          <w:t xml:space="preserve"> concentrations </w:t>
        </w:r>
      </w:ins>
      <w:ins w:id="776" w:author="Karle, Nakul N" w:date="2020-02-26T12:59:00Z">
        <w:r w:rsidR="006B18D7">
          <w:rPr>
            <w:rFonts w:asciiTheme="majorHAnsi" w:hAnsiTheme="majorHAnsi" w:cstheme="majorHAnsi"/>
            <w:sz w:val="24"/>
            <w:szCs w:val="24"/>
          </w:rPr>
          <w:t xml:space="preserve">as compared to standard winter days. This increase </w:t>
        </w:r>
        <w:r w:rsidR="00791B0E">
          <w:rPr>
            <w:rFonts w:asciiTheme="majorHAnsi" w:hAnsiTheme="majorHAnsi" w:cstheme="majorHAnsi"/>
            <w:sz w:val="24"/>
            <w:szCs w:val="24"/>
          </w:rPr>
          <w:t>in PM</w:t>
        </w:r>
        <w:r w:rsidR="00791B0E" w:rsidRPr="0085543E">
          <w:rPr>
            <w:rFonts w:asciiTheme="majorHAnsi" w:hAnsiTheme="majorHAnsi" w:cstheme="majorHAnsi"/>
            <w:sz w:val="24"/>
            <w:szCs w:val="24"/>
            <w:vertAlign w:val="subscript"/>
          </w:rPr>
          <w:t>2.5</w:t>
        </w:r>
        <w:r w:rsidR="00791B0E">
          <w:rPr>
            <w:rFonts w:asciiTheme="majorHAnsi" w:hAnsiTheme="majorHAnsi" w:cstheme="majorHAnsi"/>
            <w:sz w:val="24"/>
            <w:szCs w:val="24"/>
          </w:rPr>
          <w:t xml:space="preserve"> </w:t>
        </w:r>
      </w:ins>
      <w:ins w:id="777" w:author="Karle, Nakul N" w:date="2020-02-26T16:44:00Z">
        <w:r w:rsidR="001C0624">
          <w:rPr>
            <w:rFonts w:asciiTheme="majorHAnsi" w:hAnsiTheme="majorHAnsi" w:cstheme="majorHAnsi"/>
            <w:sz w:val="24"/>
            <w:szCs w:val="24"/>
          </w:rPr>
          <w:t>concentrations</w:t>
        </w:r>
      </w:ins>
      <w:ins w:id="778" w:author="Karle, Nakul N" w:date="2020-02-26T13:00:00Z">
        <w:r w:rsidR="00B950D9">
          <w:rPr>
            <w:rFonts w:asciiTheme="majorHAnsi" w:hAnsiTheme="majorHAnsi" w:cstheme="majorHAnsi"/>
            <w:sz w:val="24"/>
            <w:szCs w:val="24"/>
          </w:rPr>
          <w:t xml:space="preserve"> indica</w:t>
        </w:r>
        <w:r w:rsidR="005C3B93">
          <w:rPr>
            <w:rFonts w:asciiTheme="majorHAnsi" w:hAnsiTheme="majorHAnsi" w:cstheme="majorHAnsi"/>
            <w:sz w:val="24"/>
            <w:szCs w:val="24"/>
          </w:rPr>
          <w:t>ted significance of wet removal in the light fog process</w:t>
        </w:r>
        <w:r w:rsidR="001A7DE6">
          <w:rPr>
            <w:rFonts w:asciiTheme="majorHAnsi" w:hAnsiTheme="majorHAnsi" w:cstheme="majorHAnsi"/>
            <w:sz w:val="24"/>
            <w:szCs w:val="24"/>
          </w:rPr>
          <w:t xml:space="preserve"> </w:t>
        </w:r>
      </w:ins>
      <w:ins w:id="779" w:author="Karle, Nakul N" w:date="2020-02-26T13:01:00Z">
        <w:r w:rsidR="0082516A">
          <w:rPr>
            <w:rFonts w:asciiTheme="majorHAnsi" w:hAnsiTheme="majorHAnsi" w:cstheme="majorHAnsi"/>
            <w:sz w:val="24"/>
            <w:szCs w:val="24"/>
          </w:rPr>
          <w:fldChar w:fldCharType="begin" w:fldLock="1"/>
        </w:r>
      </w:ins>
      <w:r w:rsidR="00BA1AB2">
        <w:rPr>
          <w:rFonts w:asciiTheme="majorHAnsi" w:hAnsiTheme="majorHAnsi" w:cstheme="majorHAnsi"/>
          <w:sz w:val="24"/>
          <w:szCs w:val="24"/>
        </w:rPr>
        <w:instrText>ADDIN CSL_CITATION {"citationItems":[{"id":"ITEM-1","itemData":{"DOI":"10.1016/j.scitotenv.2016.08.185","ISSN":"18791026","abstract":"The ground and vertical profiles of particulate matter (PM) were mapped as part of a pilot study using a Tethered balloon within the lower troposphere (1000 m) during the foggy episodes in the winter season of 2015–16 in New Delhi, India. Measurements of black carbon (BC) aerosol and PM &lt; 2.5 and 10 μm (PM2.5 &amp; PM10 respectively) concentrations and their associated particulate optical properties along with meteorological parameters were made. The mean concentrations of PM2.5, PM10, BC370 nm, and BC880 nm were observed to be 146.8 ± 42.1, 245.4 ± 65.4, 30.3 ± 12.2, and 24.1 ± 10.3 μg m− 3, respectively. The mean value of PM2.5 was ~ 12 times higher than the annual US-EPA air quality standard. The fraction of BC in PM2.5 that contributed to absorption in the shorter visible wavelengths (BC370 nm) was ~ 21%. Compared to clear days, the ground level mass concentrations of PM2.5 and BC370 nm particles were substantially increased (59% and 24%, respectively) during the foggy episode. The aerosol light extinction coefficient (σext) value was much higher (mean: 610 Mm− 1) during the lower visibility (foggy) condition. Higher concentrations of PM2.5 (89 μg m− 3) and longer visible wavelength absorbing BC880 nm (25.7 μg m− 3) particles were observed up to 200 m. The BC880 nm and PM2.5 aerosol concentrations near boundary layer (1 km) were significantly higher (~ 1.9 and 12 μg m− 3), respectively. The BC (i.e BCtot) aerosol direct radiative forcing (DRF) values were estimated at the top of the atmosphere (TOA), surface (SFC), and atmosphere (ATM) and its resultant forcing were - 75.5 Wm− 2 at SFC indicating the cooling effect at the surface. A positive value (20.9 Wm− 2) of BC aerosol DRF at TOA indicated the warming effect at the top of the atmosphere over the study region. The net DRF value due to BC aerosol was positive (96.4 Wm− 2) indicating a net warming effect in the atmosphere. The contribution of fossil and biomass fuels to the observed BC aerosol DRF values was ~ 78% and ~ 22%, respectively. The higher mean atmospheric heating rate (2.71 K day− 1) by BC aerosol in the winter season would probably strengthen the temperature inversion leading to poor dispersion and affecting the formation of clouds. Serious detrimental impacts on regional climate due to the high concentrations of BC and PM (especially PM2.5) aerosol are likely based on this study and suggest the need for immediate, stringent measures to improve the regional air quality in the northern India.","author":[{"dropping-particle":"","family":"Bisht","given":"D. S.","non-dropping-particle":"","parse-names":false,"suffix":""},{"dropping-particle":"","family":"Tiwari","given":"S.","non-dropping-particle":"","parse-names":false,"suffix":""},{"dropping-particle":"","family":"Dumka","given":"U. C.","non-dropping-particle":"","parse-names":false,"suffix":""},{"dropping-particle":"","family":"Srivastava","given":"A. K.","non-dropping-particle":"","parse-names":false,"suffix":""},{"dropping-particle":"","family":"Safai","given":"P. D.","non-dropping-particle":"","parse-names":false,"suffix":""},{"dropping-particle":"","family":"Ghude","given":"S. D.","non-dropping-particle":"","parse-names":false,"suffix":""},{"dropping-particle":"","family":"Chate","given":"D. M.","non-dropping-particle":"","parse-names":false,"suffix":""},{"dropping-particle":"","family":"Rao","given":"P. S.P.","non-dropping-particle":"","parse-names":false,"suffix":""},{"dropping-particle":"","family":"Ali","given":"K.","non-dropping-particle":"","parse-names":false,"suffix":""},{"dropping-particle":"","family":"Prabhakaran","given":"T.","non-dropping-particle":"","parse-names":false,"suffix":""},{"dropping-particle":"","family":"Panickar","given":"A. S.","non-dropping-particle":"","parse-names":false,"suffix":""},{"dropping-particle":"","family":"Soni","given":"V. K.","non-dropping-particle":"","parse-names":false,"suffix":""},{"dropping-particle":"","family":"Attri","given":"S. D.","non-dropping-particle":"","parse-names":false,"suffix":""},{"dropping-particle":"","family":"Tunved","given":"P.","non-dropping-particle":"","parse-names":false,"suffix":""},{"dropping-particle":"","family":"Chakrabarty","given":"R. K.","non-dropping-particle":"","parse-names":false,"suffix":""},{"dropping-particle":"","family":"Hopke","given":"P. K.","non-dropping-particle":"","parse-names":false,"suffix":""}],"container-title":"Science of the Total Environment","id":"ITEM-1","issued":{"date-parts":[["2016","12","15"]]},"page":"894-905","publisher":"Elsevier B.V.","title":"Tethered balloon-born and ground-based measurements of black carbon and particulate profiles within the lower troposphere during the foggy period in Delhi, India","type":"article-journal","volume":"573"},"uris":["http://www.mendeley.com/documents/?uuid=ad19dc52-d4f8-3b36-87ed-b68919b60b1a"]}],"mendeley":{"formattedCitation":"(Bisht et al. 2016)","plainTextFormattedCitation":"(Bisht et al. 2016)","previouslyFormattedCitation":"(Bisht et al. 2016)"},"properties":{"noteIndex":0},"schema":"https://github.com/citation-style-language/schema/raw/master/csl-citation.json"}</w:instrText>
      </w:r>
      <w:r w:rsidR="0082516A">
        <w:rPr>
          <w:rFonts w:asciiTheme="majorHAnsi" w:hAnsiTheme="majorHAnsi" w:cstheme="majorHAnsi"/>
          <w:sz w:val="24"/>
          <w:szCs w:val="24"/>
        </w:rPr>
        <w:fldChar w:fldCharType="separate"/>
      </w:r>
      <w:r w:rsidR="0082516A" w:rsidRPr="0082516A">
        <w:rPr>
          <w:rFonts w:asciiTheme="majorHAnsi" w:hAnsiTheme="majorHAnsi" w:cstheme="majorHAnsi"/>
          <w:noProof/>
          <w:sz w:val="24"/>
          <w:szCs w:val="24"/>
        </w:rPr>
        <w:t>(Bisht et al. 2016)</w:t>
      </w:r>
      <w:ins w:id="780" w:author="Karle, Nakul N" w:date="2020-02-26T13:01:00Z">
        <w:r w:rsidR="0082516A">
          <w:rPr>
            <w:rFonts w:asciiTheme="majorHAnsi" w:hAnsiTheme="majorHAnsi" w:cstheme="majorHAnsi"/>
            <w:sz w:val="24"/>
            <w:szCs w:val="24"/>
          </w:rPr>
          <w:fldChar w:fldCharType="end"/>
        </w:r>
        <w:r w:rsidR="00E551DC">
          <w:rPr>
            <w:rFonts w:asciiTheme="majorHAnsi" w:hAnsiTheme="majorHAnsi" w:cstheme="majorHAnsi"/>
            <w:sz w:val="24"/>
            <w:szCs w:val="24"/>
          </w:rPr>
          <w:t xml:space="preserve">. During the daytime marked with strong convective </w:t>
        </w:r>
        <w:r w:rsidR="00F0392B">
          <w:rPr>
            <w:rFonts w:asciiTheme="majorHAnsi" w:hAnsiTheme="majorHAnsi" w:cstheme="majorHAnsi"/>
            <w:sz w:val="24"/>
            <w:szCs w:val="24"/>
          </w:rPr>
          <w:t>layer growth, the fog dissipates as the fog droplets evaporate</w:t>
        </w:r>
        <w:r w:rsidR="000327E9">
          <w:rPr>
            <w:rFonts w:asciiTheme="majorHAnsi" w:hAnsiTheme="majorHAnsi" w:cstheme="majorHAnsi"/>
            <w:sz w:val="24"/>
            <w:szCs w:val="24"/>
          </w:rPr>
          <w:t>. This evaporati</w:t>
        </w:r>
      </w:ins>
      <w:ins w:id="781" w:author="Karle, Nakul N" w:date="2020-02-26T13:02:00Z">
        <w:r w:rsidR="000327E9">
          <w:rPr>
            <w:rFonts w:asciiTheme="majorHAnsi" w:hAnsiTheme="majorHAnsi" w:cstheme="majorHAnsi"/>
            <w:sz w:val="24"/>
            <w:szCs w:val="24"/>
          </w:rPr>
          <w:t xml:space="preserve">on of the moisture then gives rise to a new set of aerosol particles, which are </w:t>
        </w:r>
        <w:r w:rsidR="0050306A">
          <w:rPr>
            <w:rFonts w:asciiTheme="majorHAnsi" w:hAnsiTheme="majorHAnsi" w:cstheme="majorHAnsi"/>
            <w:sz w:val="24"/>
            <w:szCs w:val="24"/>
          </w:rPr>
          <w:t xml:space="preserve">hygroscopic and with higher concentrations can convert into the haze as described in detail by </w:t>
        </w:r>
      </w:ins>
      <w:ins w:id="782" w:author="Karle, Nakul N" w:date="2020-02-26T13:03:00Z">
        <w:r w:rsidR="00BA1AB2">
          <w:rPr>
            <w:rFonts w:asciiTheme="majorHAnsi" w:hAnsiTheme="majorHAnsi" w:cstheme="majorHAnsi"/>
            <w:sz w:val="24"/>
            <w:szCs w:val="24"/>
          </w:rPr>
          <w:fldChar w:fldCharType="begin" w:fldLock="1"/>
        </w:r>
      </w:ins>
      <w:r w:rsidR="00A503D6">
        <w:rPr>
          <w:rFonts w:asciiTheme="majorHAnsi" w:hAnsiTheme="majorHAnsi" w:cstheme="majorHAnsi"/>
          <w:sz w:val="24"/>
          <w:szCs w:val="24"/>
        </w:rPr>
        <w:instrText>ADDIN CSL_CITATION {"citationItems":[{"id":"ITEM-1","itemData":{"DOI":"10.1029/jd095id11p18489","ISSN":"01480227","abstract":"A model including descriptions of aerosol and droplet microphysics, gas and aqueous-phase chemistry, and deposition is used to study the transformation of aerosol to fog droplets and back to aerosol in an urban environment. Fogs in polluted environments have the potential to increase aerosol sulfate concentrations but at the the same time to cause reductions in the aerosol concentrations of nitrate, chloride, ammonium and sodium and well as in the total aerosol mass concentration. The sulfate produced during fog episodes favors the aerosol particles that have access to most of the fog liquid water which are usually the large particles. Aerosol scavenging efficiencies of around 80 percent are calculated for urban fogs. -from Authors","author":[{"dropping-particle":"","family":"Pandis","given":"S. N.","non-dropping-particle":"","parse-names":false,"suffix":""},{"dropping-particle":"","family":"Seinfeld","given":"J. H.","non-dropping-particle":"","parse-names":false,"suffix":""},{"dropping-particle":"","family":"Pilinis","given":"C.","non-dropping-particle":"","parse-names":false,"suffix":""}],"container-title":"Journal of Geophysical Research","id":"ITEM-1","issue":"D11","issued":{"date-parts":[["1990","10","20"]]},"page":"18489-18500","publisher":"John Wiley &amp; Sons, Ltd","title":"The smog-fog-smog cycle and acid deposition","type":"article-journal","volume":"95"},"uris":["http://www.mendeley.com/documents/?uuid=37e5dd7a-c340-3985-a2b0-1ebd20c5a65b"]}],"mendeley":{"formattedCitation":"(Pandis, Seinfeld, and Pilinis 1990)","plainTextFormattedCitation":"(Pandis, Seinfeld, and Pilinis 1990)","previouslyFormattedCitation":"(Pandis, Seinfeld, and Pilinis 1990)"},"properties":{"noteIndex":0},"schema":"https://github.com/citation-style-language/schema/raw/master/csl-citation.json"}</w:instrText>
      </w:r>
      <w:r w:rsidR="00BA1AB2">
        <w:rPr>
          <w:rFonts w:asciiTheme="majorHAnsi" w:hAnsiTheme="majorHAnsi" w:cstheme="majorHAnsi"/>
          <w:sz w:val="24"/>
          <w:szCs w:val="24"/>
        </w:rPr>
        <w:fldChar w:fldCharType="separate"/>
      </w:r>
      <w:r w:rsidR="00BA1AB2" w:rsidRPr="00BA1AB2">
        <w:rPr>
          <w:rFonts w:asciiTheme="majorHAnsi" w:hAnsiTheme="majorHAnsi" w:cstheme="majorHAnsi"/>
          <w:noProof/>
          <w:sz w:val="24"/>
          <w:szCs w:val="24"/>
        </w:rPr>
        <w:t>(Pandis, Seinfeld, and Pilinis 1990)</w:t>
      </w:r>
      <w:ins w:id="783" w:author="Karle, Nakul N" w:date="2020-02-26T13:03:00Z">
        <w:r w:rsidR="00BA1AB2">
          <w:rPr>
            <w:rFonts w:asciiTheme="majorHAnsi" w:hAnsiTheme="majorHAnsi" w:cstheme="majorHAnsi"/>
            <w:sz w:val="24"/>
            <w:szCs w:val="24"/>
          </w:rPr>
          <w:fldChar w:fldCharType="end"/>
        </w:r>
        <w:r w:rsidR="00A4099F">
          <w:rPr>
            <w:rFonts w:asciiTheme="majorHAnsi" w:hAnsiTheme="majorHAnsi" w:cstheme="majorHAnsi"/>
            <w:sz w:val="24"/>
            <w:szCs w:val="24"/>
          </w:rPr>
          <w:t>. The relative humidity (RH) in the surrounding environment and the hygroscopicity of the aerosol chemical constituents determine the water content of the aerosols</w:t>
        </w:r>
      </w:ins>
      <w:ins w:id="784" w:author="Karle, Nakul N" w:date="2020-02-26T16:47:00Z">
        <w:r w:rsidR="002415C7">
          <w:rPr>
            <w:rFonts w:asciiTheme="majorHAnsi" w:hAnsiTheme="majorHAnsi" w:cstheme="majorHAnsi"/>
            <w:sz w:val="24"/>
            <w:szCs w:val="24"/>
          </w:rPr>
          <w:t xml:space="preserve"> found in the region</w:t>
        </w:r>
      </w:ins>
      <w:ins w:id="785" w:author="Karle, Nakul N" w:date="2020-02-26T13:03:00Z">
        <w:r w:rsidR="00A4099F">
          <w:rPr>
            <w:rFonts w:asciiTheme="majorHAnsi" w:hAnsiTheme="majorHAnsi" w:cstheme="majorHAnsi"/>
            <w:sz w:val="24"/>
            <w:szCs w:val="24"/>
          </w:rPr>
          <w:t>.</w:t>
        </w:r>
      </w:ins>
    </w:p>
    <w:p w14:paraId="7C6FC4B4" w14:textId="77777777" w:rsidR="00E631A9" w:rsidRDefault="00E631A9" w:rsidP="00541202">
      <w:pPr>
        <w:spacing w:line="240" w:lineRule="auto"/>
        <w:jc w:val="both"/>
        <w:rPr>
          <w:ins w:id="786" w:author="Karle, Nakul N" w:date="2020-02-26T13:04:00Z"/>
          <w:rFonts w:asciiTheme="majorHAnsi" w:hAnsiTheme="majorHAnsi" w:cstheme="majorHAnsi"/>
          <w:sz w:val="24"/>
          <w:szCs w:val="24"/>
        </w:rPr>
      </w:pPr>
    </w:p>
    <w:p w14:paraId="06E8E572" w14:textId="3507790D" w:rsidR="00DE28B2" w:rsidRDefault="00E631A9" w:rsidP="00541202">
      <w:pPr>
        <w:spacing w:line="240" w:lineRule="auto"/>
        <w:jc w:val="both"/>
        <w:rPr>
          <w:ins w:id="787" w:author="Karle, Nakul N" w:date="2020-02-26T13:09:00Z"/>
          <w:rFonts w:asciiTheme="majorHAnsi" w:hAnsiTheme="majorHAnsi" w:cstheme="majorHAnsi"/>
          <w:sz w:val="24"/>
          <w:szCs w:val="24"/>
        </w:rPr>
      </w:pPr>
      <w:ins w:id="788" w:author="Karle, Nakul N" w:date="2020-02-26T13:04:00Z">
        <w:r>
          <w:rPr>
            <w:rFonts w:asciiTheme="majorHAnsi" w:hAnsiTheme="majorHAnsi" w:cstheme="majorHAnsi"/>
            <w:sz w:val="24"/>
            <w:szCs w:val="24"/>
          </w:rPr>
          <w:t xml:space="preserve">Dense </w:t>
        </w:r>
        <w:r w:rsidR="009D7308">
          <w:rPr>
            <w:rFonts w:asciiTheme="majorHAnsi" w:hAnsiTheme="majorHAnsi" w:cstheme="majorHAnsi"/>
            <w:sz w:val="24"/>
            <w:szCs w:val="24"/>
          </w:rPr>
          <w:t xml:space="preserve">fog does play an important role in scavenging and removing aerosol particles in the air. This scavenging process can be </w:t>
        </w:r>
        <w:r w:rsidR="00F50B74">
          <w:rPr>
            <w:rFonts w:asciiTheme="majorHAnsi" w:hAnsiTheme="majorHAnsi" w:cstheme="majorHAnsi"/>
            <w:sz w:val="24"/>
            <w:szCs w:val="24"/>
          </w:rPr>
          <w:t>through both nucleation and impacti</w:t>
        </w:r>
      </w:ins>
      <w:ins w:id="789" w:author="Karle, Nakul N" w:date="2020-02-26T13:05:00Z">
        <w:r w:rsidR="00F50B74">
          <w:rPr>
            <w:rFonts w:asciiTheme="majorHAnsi" w:hAnsiTheme="majorHAnsi" w:cstheme="majorHAnsi"/>
            <w:sz w:val="24"/>
            <w:szCs w:val="24"/>
          </w:rPr>
          <w:t>on</w:t>
        </w:r>
        <w:r w:rsidR="00371515">
          <w:rPr>
            <w:rFonts w:asciiTheme="majorHAnsi" w:hAnsiTheme="majorHAnsi" w:cstheme="majorHAnsi"/>
            <w:sz w:val="24"/>
            <w:szCs w:val="24"/>
          </w:rPr>
          <w:t xml:space="preserve">. However, in general nucleation scavenging dominates </w:t>
        </w:r>
        <w:r w:rsidR="00047462">
          <w:rPr>
            <w:rFonts w:asciiTheme="majorHAnsi" w:hAnsiTheme="majorHAnsi" w:cstheme="majorHAnsi"/>
            <w:sz w:val="24"/>
            <w:szCs w:val="24"/>
          </w:rPr>
          <w:t>in cloud and in fog scavenging</w:t>
        </w:r>
        <w:r w:rsidR="00A503D6">
          <w:rPr>
            <w:rFonts w:asciiTheme="majorHAnsi" w:hAnsiTheme="majorHAnsi" w:cstheme="majorHAnsi"/>
            <w:sz w:val="24"/>
            <w:szCs w:val="24"/>
          </w:rPr>
          <w:t xml:space="preserve"> </w:t>
        </w:r>
        <w:r w:rsidR="00A503D6">
          <w:rPr>
            <w:rFonts w:asciiTheme="majorHAnsi" w:hAnsiTheme="majorHAnsi" w:cstheme="majorHAnsi"/>
            <w:sz w:val="24"/>
            <w:szCs w:val="24"/>
          </w:rPr>
          <w:fldChar w:fldCharType="begin" w:fldLock="1"/>
        </w:r>
      </w:ins>
      <w:r w:rsidR="00491576">
        <w:rPr>
          <w:rFonts w:asciiTheme="majorHAnsi" w:hAnsiTheme="majorHAnsi" w:cstheme="majorHAnsi"/>
          <w:sz w:val="24"/>
          <w:szCs w:val="24"/>
        </w:rPr>
        <w:instrText>ADDIN CSL_CITATION {"citationItems":[{"id":"ITEM-1","itemData":{"ISBN":"9781118947401","abstract":"Third edition. \"A Wiley-Interscience publication.\" Includes index.","author":[{"dropping-particle":"","family":"Seinfeld","given":"John H.","non-dropping-particle":"","parse-names":false,"suffix":""},{"dropping-particle":"","family":"Pandis","given":"Spyros N.","non-dropping-particle":"","parse-names":false,"suffix":""}],"id":"ITEM-1","issued":{"date-parts":[["1998"]]},"title":"Atmospheric chemistry and physics : from air pollution to climate change","type":"book"},"uris":["http://www.mendeley.com/documents/?uuid=b5308972-4fa5-32ad-9759-4269affcfd5f"]}],"mendeley":{"formattedCitation":"(Seinfeld and Pandis 1998)","plainTextFormattedCitation":"(Seinfeld and Pandis 1998)","previouslyFormattedCitation":"(Seinfeld and Pandis 1998)"},"properties":{"noteIndex":0},"schema":"https://github.com/citation-style-language/schema/raw/master/csl-citation.json"}</w:instrText>
      </w:r>
      <w:r w:rsidR="00A503D6">
        <w:rPr>
          <w:rFonts w:asciiTheme="majorHAnsi" w:hAnsiTheme="majorHAnsi" w:cstheme="majorHAnsi"/>
          <w:sz w:val="24"/>
          <w:szCs w:val="24"/>
        </w:rPr>
        <w:fldChar w:fldCharType="separate"/>
      </w:r>
      <w:r w:rsidR="00A503D6" w:rsidRPr="00A503D6">
        <w:rPr>
          <w:rFonts w:asciiTheme="majorHAnsi" w:hAnsiTheme="majorHAnsi" w:cstheme="majorHAnsi"/>
          <w:noProof/>
          <w:sz w:val="24"/>
          <w:szCs w:val="24"/>
        </w:rPr>
        <w:t>(Seinfeld and Pandis 1998)</w:t>
      </w:r>
      <w:ins w:id="790" w:author="Karle, Nakul N" w:date="2020-02-26T13:05:00Z">
        <w:r w:rsidR="00A503D6">
          <w:rPr>
            <w:rFonts w:asciiTheme="majorHAnsi" w:hAnsiTheme="majorHAnsi" w:cstheme="majorHAnsi"/>
            <w:sz w:val="24"/>
            <w:szCs w:val="24"/>
          </w:rPr>
          <w:fldChar w:fldCharType="end"/>
        </w:r>
        <w:r w:rsidR="006340C2">
          <w:rPr>
            <w:rFonts w:asciiTheme="majorHAnsi" w:hAnsiTheme="majorHAnsi" w:cstheme="majorHAnsi"/>
            <w:sz w:val="24"/>
            <w:szCs w:val="24"/>
          </w:rPr>
          <w:t xml:space="preserve">. The cessation of the </w:t>
        </w:r>
      </w:ins>
      <w:ins w:id="791" w:author="Karle, Nakul N" w:date="2020-02-26T13:06:00Z">
        <w:r w:rsidR="006340C2">
          <w:rPr>
            <w:rFonts w:asciiTheme="majorHAnsi" w:hAnsiTheme="majorHAnsi" w:cstheme="majorHAnsi"/>
            <w:sz w:val="24"/>
            <w:szCs w:val="24"/>
          </w:rPr>
          <w:t>PM</w:t>
        </w:r>
        <w:r w:rsidR="006340C2">
          <w:rPr>
            <w:rFonts w:asciiTheme="majorHAnsi" w:hAnsiTheme="majorHAnsi" w:cstheme="majorHAnsi"/>
            <w:sz w:val="24"/>
            <w:szCs w:val="24"/>
            <w:vertAlign w:val="subscript"/>
          </w:rPr>
          <w:t>2.5</w:t>
        </w:r>
        <w:r w:rsidR="00C45EC4">
          <w:rPr>
            <w:rFonts w:asciiTheme="majorHAnsi" w:hAnsiTheme="majorHAnsi" w:cstheme="majorHAnsi"/>
            <w:sz w:val="24"/>
            <w:szCs w:val="24"/>
          </w:rPr>
          <w:t xml:space="preserve"> growth in some Utah valleys due to </w:t>
        </w:r>
        <w:r w:rsidR="00D3661A">
          <w:rPr>
            <w:rFonts w:asciiTheme="majorHAnsi" w:hAnsiTheme="majorHAnsi" w:cstheme="majorHAnsi"/>
            <w:sz w:val="24"/>
            <w:szCs w:val="24"/>
          </w:rPr>
          <w:t xml:space="preserve">dense foggy conditions, to a certain extent, can </w:t>
        </w:r>
        <w:r w:rsidR="00DA37CE">
          <w:rPr>
            <w:rFonts w:asciiTheme="majorHAnsi" w:hAnsiTheme="majorHAnsi" w:cstheme="majorHAnsi"/>
            <w:sz w:val="24"/>
            <w:szCs w:val="24"/>
          </w:rPr>
          <w:t>be associated with the surface</w:t>
        </w:r>
      </w:ins>
      <w:ins w:id="792" w:author="Karle, Nakul N" w:date="2020-02-26T13:07:00Z">
        <w:r w:rsidR="00DA37CE">
          <w:rPr>
            <w:rFonts w:asciiTheme="majorHAnsi" w:hAnsiTheme="majorHAnsi" w:cstheme="majorHAnsi"/>
            <w:sz w:val="24"/>
            <w:szCs w:val="24"/>
          </w:rPr>
          <w:t xml:space="preserve"> and condensed phase chemistry. In terms of meteorology</w:t>
        </w:r>
        <w:r w:rsidR="00952888">
          <w:rPr>
            <w:rFonts w:asciiTheme="majorHAnsi" w:hAnsiTheme="majorHAnsi" w:cstheme="majorHAnsi"/>
            <w:sz w:val="24"/>
            <w:szCs w:val="24"/>
          </w:rPr>
          <w:t xml:space="preserve">, we know that turbulent mixing of air plays an important role in determining the development </w:t>
        </w:r>
        <w:r w:rsidR="00054E09">
          <w:rPr>
            <w:rFonts w:asciiTheme="majorHAnsi" w:hAnsiTheme="majorHAnsi" w:cstheme="majorHAnsi"/>
            <w:sz w:val="24"/>
            <w:szCs w:val="24"/>
          </w:rPr>
          <w:t>of the PCAPs. It ca</w:t>
        </w:r>
      </w:ins>
      <w:ins w:id="793" w:author="Karle, Nakul N" w:date="2020-02-26T13:08:00Z">
        <w:r w:rsidR="00054E09">
          <w:rPr>
            <w:rFonts w:asciiTheme="majorHAnsi" w:hAnsiTheme="majorHAnsi" w:cstheme="majorHAnsi"/>
            <w:sz w:val="24"/>
            <w:szCs w:val="24"/>
          </w:rPr>
          <w:t xml:space="preserve">n also enhance the efficiency of fog droplets collecting fine particles by the collision-coalescence process. The development of turbulence in the fog can also be associated with a </w:t>
        </w:r>
      </w:ins>
      <w:ins w:id="794" w:author="Karle, Nakul N" w:date="2020-02-26T13:09:00Z">
        <w:r w:rsidR="00054E09">
          <w:rPr>
            <w:rFonts w:asciiTheme="majorHAnsi" w:hAnsiTheme="majorHAnsi" w:cstheme="majorHAnsi"/>
            <w:sz w:val="24"/>
            <w:szCs w:val="24"/>
          </w:rPr>
          <w:t xml:space="preserve">decrease </w:t>
        </w:r>
        <w:r w:rsidR="00491576">
          <w:rPr>
            <w:rFonts w:asciiTheme="majorHAnsi" w:hAnsiTheme="majorHAnsi" w:cstheme="majorHAnsi"/>
            <w:sz w:val="24"/>
            <w:szCs w:val="24"/>
          </w:rPr>
          <w:t>in PM</w:t>
        </w:r>
        <w:r w:rsidR="00491576">
          <w:rPr>
            <w:rFonts w:asciiTheme="majorHAnsi" w:hAnsiTheme="majorHAnsi" w:cstheme="majorHAnsi"/>
            <w:sz w:val="24"/>
            <w:szCs w:val="24"/>
            <w:vertAlign w:val="subscript"/>
          </w:rPr>
          <w:t>2.5</w:t>
        </w:r>
        <w:r w:rsidR="00491576">
          <w:rPr>
            <w:rFonts w:asciiTheme="majorHAnsi" w:hAnsiTheme="majorHAnsi" w:cstheme="majorHAnsi"/>
            <w:sz w:val="24"/>
            <w:szCs w:val="24"/>
          </w:rPr>
          <w:t xml:space="preserve"> concentrations </w:t>
        </w:r>
        <w:r w:rsidR="00491576">
          <w:rPr>
            <w:rFonts w:asciiTheme="majorHAnsi" w:hAnsiTheme="majorHAnsi" w:cstheme="majorHAnsi"/>
            <w:sz w:val="24"/>
            <w:szCs w:val="24"/>
          </w:rPr>
          <w:fldChar w:fldCharType="begin" w:fldLock="1"/>
        </w:r>
      </w:ins>
      <w:r w:rsidR="0060199D">
        <w:rPr>
          <w:rFonts w:asciiTheme="majorHAnsi" w:hAnsiTheme="majorHAnsi" w:cstheme="majorHAnsi"/>
          <w:sz w:val="24"/>
          <w:szCs w:val="24"/>
        </w:rPr>
        <w:instrText>ADDIN CSL_CITATION {"citationItems":[{"id":"ITEM-1","itemData":{"DOI":"10.1016/j.scitotenv.2019.05.319","ISSN":"18791026","abstract":"A dense radiation fog event occurred at the Shouxian site, Anhui Province, China, from the evening of January 2 to noon on January 3, 2017. During this event, vertical profiles of particulate matter (PM) and meteorological parameters within the lower troposphere (0–1000 m) were collected using a tethered balloon. This study assessed the evolution of the PM2.5 profile with the planetary boundary layer (PBL) structure and the effects of fog on the PM2.5 concentration. The results showed the following: (1) At the surface, the average diurnal variation in Aitken mode, accumulation mode and coarse mode particles had bimodal patterns before fog formation and was mainly influenced by diurnal variation in the mixing level depth (MLD). The aerosol number concentrations decreased remarkably, and the PM2.5 was strongly scavenged from 150 μg/m3 to 45 μg/m3 during the fog process. (2) In the vertical direction, the PM2.5 distribution was affected by the PBL height and the vertical fog structure. At 05:00 LT (local time) (i.e., early morning before the fog event), the PM2.5 concentration was slightly higher in the stable layer (260 μg/m3) than in the residual layer (200 μg/m3). At 14:00 LT (haze period), PM2.5 was well mixed below 500 m, with a concentration of 310 μg/m3. After 20:00 LT, when fog formed, PM2.5 was scavenged from the surface to the upper layers, and the scavenging height was controlled by the fog top height. (3) The vertical development of fog was promoted by turbulent mixing and radiation cooling at the fog top. Turbulent mixing enhanced the particle scavenging efficiency of fog droplets by the collision-coalescence process. The PM2.5 scavenging height was corresponded to the turbulence height. Therefore, turbulence development in the fog was the essential dynamic factor driving PM2.5 reduction.","author":[{"dropping-particle":"","family":"Zhu","given":"Jun","non-dropping-particle":"","parse-names":false,"suffix":""},{"dropping-particle":"","family":"Zhu","given":"Bin","non-dropping-particle":"","parse-names":false,"suffix":""},{"dropping-particle":"","family":"Huang","given":"Yong","non-dropping-particle":"","parse-names":false,"suffix":""},{"dropping-particle":"","family":"An","given":"Junlin","non-dropping-particle":"","parse-names":false,"suffix":""},{"dropping-particle":"","family":"Xu","given":"Jiaping","non-dropping-particle":"","parse-names":false,"suffix":""}],"container-title":"Science of the Total Environment","id":"ITEM-1","issued":{"date-parts":[["2019","10","1"]]},"page":"555-563","publisher":"Elsevier B.V.","title":"PM2.5 vertical variation during a fog episode in a rural area of the Yangtze River Delta, China","type":"article-journal","volume":"685"},"uris":["http://www.mendeley.com/documents/?uuid=0bd93c86-dd6a-3224-bf4f-017852b59102"]}],"mendeley":{"formattedCitation":"(Zhu et al. 2019)","plainTextFormattedCitation":"(Zhu et al. 2019)","previouslyFormattedCitation":"(Zhu et al. 2019)"},"properties":{"noteIndex":0},"schema":"https://github.com/citation-style-language/schema/raw/master/csl-citation.json"}</w:instrText>
      </w:r>
      <w:r w:rsidR="00491576">
        <w:rPr>
          <w:rFonts w:asciiTheme="majorHAnsi" w:hAnsiTheme="majorHAnsi" w:cstheme="majorHAnsi"/>
          <w:sz w:val="24"/>
          <w:szCs w:val="24"/>
        </w:rPr>
        <w:fldChar w:fldCharType="separate"/>
      </w:r>
      <w:r w:rsidR="00491576" w:rsidRPr="00491576">
        <w:rPr>
          <w:rFonts w:asciiTheme="majorHAnsi" w:hAnsiTheme="majorHAnsi" w:cstheme="majorHAnsi"/>
          <w:noProof/>
          <w:sz w:val="24"/>
          <w:szCs w:val="24"/>
        </w:rPr>
        <w:t>(Zhu et al. 2019)</w:t>
      </w:r>
      <w:ins w:id="795" w:author="Karle, Nakul N" w:date="2020-02-26T13:09:00Z">
        <w:r w:rsidR="00491576">
          <w:rPr>
            <w:rFonts w:asciiTheme="majorHAnsi" w:hAnsiTheme="majorHAnsi" w:cstheme="majorHAnsi"/>
            <w:sz w:val="24"/>
            <w:szCs w:val="24"/>
          </w:rPr>
          <w:fldChar w:fldCharType="end"/>
        </w:r>
        <w:r w:rsidR="00491576">
          <w:rPr>
            <w:rFonts w:asciiTheme="majorHAnsi" w:hAnsiTheme="majorHAnsi" w:cstheme="majorHAnsi"/>
            <w:sz w:val="24"/>
            <w:szCs w:val="24"/>
          </w:rPr>
          <w:t>.</w:t>
        </w:r>
      </w:ins>
    </w:p>
    <w:p w14:paraId="17421B73" w14:textId="040558D0" w:rsidR="00E210ED" w:rsidRDefault="00E210ED" w:rsidP="00541202">
      <w:pPr>
        <w:spacing w:line="240" w:lineRule="auto"/>
        <w:jc w:val="both"/>
        <w:rPr>
          <w:ins w:id="796" w:author="Karle, Nakul N" w:date="2020-02-26T13:09:00Z"/>
          <w:rFonts w:asciiTheme="majorHAnsi" w:hAnsiTheme="majorHAnsi" w:cstheme="majorHAnsi"/>
          <w:sz w:val="24"/>
          <w:szCs w:val="24"/>
        </w:rPr>
      </w:pPr>
    </w:p>
    <w:p w14:paraId="5C2CD4B7" w14:textId="12F92B6F" w:rsidR="00E210ED" w:rsidRDefault="00580F7F" w:rsidP="00541202">
      <w:pPr>
        <w:spacing w:line="240" w:lineRule="auto"/>
        <w:jc w:val="both"/>
        <w:rPr>
          <w:ins w:id="797" w:author="Karle, Nakul N" w:date="2020-02-26T13:26:00Z"/>
          <w:rFonts w:asciiTheme="majorHAnsi" w:hAnsiTheme="majorHAnsi" w:cstheme="majorHAnsi"/>
          <w:sz w:val="24"/>
          <w:szCs w:val="24"/>
        </w:rPr>
      </w:pPr>
      <w:ins w:id="798" w:author="Karle, Nakul N" w:date="2020-02-26T13:10:00Z">
        <w:r>
          <w:rPr>
            <w:rFonts w:asciiTheme="majorHAnsi" w:hAnsiTheme="majorHAnsi" w:cstheme="majorHAnsi"/>
            <w:sz w:val="24"/>
            <w:szCs w:val="24"/>
          </w:rPr>
          <w:t>Organic aerosols account for highest percentage of PM</w:t>
        </w:r>
        <w:r>
          <w:rPr>
            <w:rFonts w:asciiTheme="majorHAnsi" w:hAnsiTheme="majorHAnsi" w:cstheme="majorHAnsi"/>
            <w:sz w:val="24"/>
            <w:szCs w:val="24"/>
            <w:vertAlign w:val="subscript"/>
          </w:rPr>
          <w:t xml:space="preserve">2.5 </w:t>
        </w:r>
        <w:r>
          <w:rPr>
            <w:rFonts w:asciiTheme="majorHAnsi" w:hAnsiTheme="majorHAnsi" w:cstheme="majorHAnsi"/>
            <w:sz w:val="24"/>
            <w:szCs w:val="24"/>
          </w:rPr>
          <w:t>followed by ammoni</w:t>
        </w:r>
      </w:ins>
      <w:ins w:id="799" w:author="Karle, Nakul N" w:date="2020-02-26T13:11:00Z">
        <w:r>
          <w:rPr>
            <w:rFonts w:asciiTheme="majorHAnsi" w:hAnsiTheme="majorHAnsi" w:cstheme="majorHAnsi"/>
            <w:sz w:val="24"/>
            <w:szCs w:val="24"/>
          </w:rPr>
          <w:t xml:space="preserve">um sulfate, ammonium nitrate, black and brown carbon. </w:t>
        </w:r>
      </w:ins>
      <w:ins w:id="800" w:author="Karle, Nakul N" w:date="2020-02-26T13:22:00Z">
        <w:r w:rsidR="00D175C4">
          <w:rPr>
            <w:rFonts w:asciiTheme="majorHAnsi" w:hAnsiTheme="majorHAnsi" w:cstheme="majorHAnsi"/>
            <w:sz w:val="24"/>
            <w:szCs w:val="24"/>
          </w:rPr>
          <w:fldChar w:fldCharType="begin" w:fldLock="1"/>
        </w:r>
      </w:ins>
      <w:r w:rsidR="007460CC">
        <w:rPr>
          <w:rFonts w:asciiTheme="majorHAnsi" w:hAnsiTheme="majorHAnsi" w:cstheme="majorHAnsi"/>
          <w:sz w:val="24"/>
          <w:szCs w:val="24"/>
        </w:rPr>
        <w:instrText>ADDIN CSL_CITATION {"citationItems":[{"id":"ITEM-1","itemData":{"DOI":"10.1021/acs.est.6b06603","ISSN":"15205851","abstract":"The Salt Lake Valley experiences severe fine particulate matter pollution episodes in winter during persistent cold-air pools (PCAPs). We employ measurements throughout an entire winter from different elevations to examine the chemical and dynamical processes driving these episodes. Whereas primary pollutants such as NOx and CO were enhanced twofold during PCAPs, O3 concentrations were approximately threefold lower. Atmospheric composition varies strongly with altitude within a PCAP at night with lower NOx and higher oxidants (O3) and oxidized reactive nitrogen (N2O5) aloft. We present observations of N2O5 during PCAPs that provide evidence for its role in cold-pool nitrate formation. Our observations suggest that nighttime and early morning chemistry in the upper levels of a PCAP plays an important role in aerosol nitrate formation. Subsequent daytime mixing enhances surface PM2.5 by dispersing the aerosol throughout the PCAP. As pollutants accumulate and deplete oxidants, nitrate chemistry becomes less active during the later stages of the pollution episodes. This leads to distinct stages of PM2.5 pollution episodes, starting with a period of PM2.5 buildup and followed by a period with plateauing concentrations. We discuss the implications of these findings for mitigation strategies.","author":[{"dropping-particle":"","family":"Baasandorj","given":"Munkhbayar","non-dropping-particle":"","parse-names":false,"suffix":""},{"dropping-particle":"","family":"Hoch","given":"Sebastian W.","non-dropping-particle":"","parse-names":false,"suffix":""},{"dropping-particle":"","family":"Bares","given":"Ryan","non-dropping-particle":"","parse-names":false,"suffix":""},{"dropping-particle":"","family":"Lin","given":"John C.","non-dropping-particle":"","parse-names":false,"suffix":""},{"dropping-particle":"","family":"Brown","given":"Steven S.","non-dropping-particle":"","parse-names":false,"suffix":""},{"dropping-particle":"","family":"Millet","given":"Dylan B.","non-dropping-particle":"","parse-names":false,"suffix":""},{"dropping-particle":"","family":"Martin","given":"Randal","non-dropping-particle":"","parse-names":false,"suffix":""},{"dropping-particle":"","family":"Kelly","given":"Kerry","non-dropping-particle":"","parse-names":false,"suffix":""},{"dropping-particle":"","family":"Zarzana","given":"Kyle J.","non-dropping-particle":"","parse-names":false,"suffix":""},{"dropping-particle":"","family":"Whiteman","given":"C. David","non-dropping-particle":"","parse-names":false,"suffix":""},{"dropping-particle":"","family":"Dube","given":"William P.","non-dropping-particle":"","parse-names":false,"suffix":""},{"dropping-particle":"","family":"Tonnesen","given":"Gail","non-dropping-particle":"","parse-names":false,"suffix":""},{"dropping-particle":"","family":"Jaramillo","given":"Isabel Cristina","non-dropping-particle":"","parse-names":false,"suffix":""},{"dropping-particle":"","family":"Sohl","given":"John","non-dropping-particle":"","parse-names":false,"suffix":""}],"container-title":"Environmental Science and Technology","id":"ITEM-1","issue":"11","issued":{"date-parts":[["2017","6","6"]]},"page":"5941-5950","publisher":"American Chemical Society","title":"Coupling between Chemical and Meteorological Processes under Persistent Cold-Air Pool Conditions: Evolution of Wintertime PM2.5 Pollution Events and N2O5 Observations in Utah's Salt Lake Valley","type":"article-journal","volume":"51"},"uris":["http://www.mendeley.com/documents/?uuid=b0556aa2-0d73-30d8-9f74-5851e7408be2"]}],"mendeley":{"formattedCitation":"(Baasandorj et al. 2017)","plainTextFormattedCitation":"(Baasandorj et al. 2017)","previouslyFormattedCitation":"(Baasandorj et al. 2017)"},"properties":{"noteIndex":0},"schema":"https://github.com/citation-style-language/schema/raw/master/csl-citation.json"}</w:instrText>
      </w:r>
      <w:r w:rsidR="00D175C4">
        <w:rPr>
          <w:rFonts w:asciiTheme="majorHAnsi" w:hAnsiTheme="majorHAnsi" w:cstheme="majorHAnsi"/>
          <w:sz w:val="24"/>
          <w:szCs w:val="24"/>
        </w:rPr>
        <w:fldChar w:fldCharType="separate"/>
      </w:r>
      <w:r w:rsidR="00D175C4" w:rsidRPr="00D175C4">
        <w:rPr>
          <w:rFonts w:asciiTheme="majorHAnsi" w:hAnsiTheme="majorHAnsi" w:cstheme="majorHAnsi"/>
          <w:noProof/>
          <w:sz w:val="24"/>
          <w:szCs w:val="24"/>
        </w:rPr>
        <w:t>(Baasandorj et al. 2017)</w:t>
      </w:r>
      <w:ins w:id="801" w:author="Karle, Nakul N" w:date="2020-02-26T13:22:00Z">
        <w:r w:rsidR="00D175C4">
          <w:rPr>
            <w:rFonts w:asciiTheme="majorHAnsi" w:hAnsiTheme="majorHAnsi" w:cstheme="majorHAnsi"/>
            <w:sz w:val="24"/>
            <w:szCs w:val="24"/>
          </w:rPr>
          <w:fldChar w:fldCharType="end"/>
        </w:r>
        <w:r w:rsidR="00E0182C">
          <w:rPr>
            <w:rFonts w:asciiTheme="majorHAnsi" w:hAnsiTheme="majorHAnsi" w:cstheme="majorHAnsi"/>
            <w:sz w:val="24"/>
            <w:szCs w:val="24"/>
          </w:rPr>
          <w:t xml:space="preserve"> observed </w:t>
        </w:r>
      </w:ins>
      <w:ins w:id="802" w:author="Karle, Nakul N" w:date="2020-02-26T13:23:00Z">
        <w:r w:rsidR="00311D8B">
          <w:rPr>
            <w:rFonts w:asciiTheme="majorHAnsi" w:hAnsiTheme="majorHAnsi" w:cstheme="majorHAnsi"/>
            <w:sz w:val="24"/>
            <w:szCs w:val="24"/>
          </w:rPr>
          <w:t xml:space="preserve">ammonium </w:t>
        </w:r>
        <w:r w:rsidR="00B473E5">
          <w:rPr>
            <w:rFonts w:asciiTheme="majorHAnsi" w:hAnsiTheme="majorHAnsi" w:cstheme="majorHAnsi"/>
            <w:sz w:val="24"/>
            <w:szCs w:val="24"/>
          </w:rPr>
          <w:t>nitrate is the principal component of PM</w:t>
        </w:r>
        <w:r w:rsidR="00B473E5">
          <w:rPr>
            <w:rFonts w:asciiTheme="majorHAnsi" w:hAnsiTheme="majorHAnsi" w:cstheme="majorHAnsi"/>
            <w:sz w:val="24"/>
            <w:szCs w:val="24"/>
            <w:vertAlign w:val="subscript"/>
          </w:rPr>
          <w:t xml:space="preserve">2.5 </w:t>
        </w:r>
        <w:r w:rsidR="006B7A9B">
          <w:rPr>
            <w:rFonts w:asciiTheme="majorHAnsi" w:hAnsiTheme="majorHAnsi" w:cstheme="majorHAnsi"/>
            <w:sz w:val="24"/>
            <w:szCs w:val="24"/>
          </w:rPr>
          <w:t>in the Utah Valleys</w:t>
        </w:r>
      </w:ins>
      <w:ins w:id="803" w:author="Karle, Nakul N" w:date="2020-02-26T13:24:00Z">
        <w:r w:rsidR="00D0762A">
          <w:rPr>
            <w:rFonts w:asciiTheme="majorHAnsi" w:hAnsiTheme="majorHAnsi" w:cstheme="majorHAnsi"/>
            <w:sz w:val="24"/>
            <w:szCs w:val="24"/>
          </w:rPr>
          <w:t xml:space="preserve"> </w:t>
        </w:r>
        <w:r w:rsidR="005C2CAE">
          <w:rPr>
            <w:rFonts w:asciiTheme="majorHAnsi" w:hAnsiTheme="majorHAnsi" w:cstheme="majorHAnsi"/>
            <w:sz w:val="24"/>
            <w:szCs w:val="24"/>
          </w:rPr>
          <w:t>during the high pollu</w:t>
        </w:r>
      </w:ins>
      <w:ins w:id="804" w:author="Karle, Nakul N" w:date="2020-02-26T13:25:00Z">
        <w:r w:rsidR="005C2CAE">
          <w:rPr>
            <w:rFonts w:asciiTheme="majorHAnsi" w:hAnsiTheme="majorHAnsi" w:cstheme="majorHAnsi"/>
            <w:sz w:val="24"/>
            <w:szCs w:val="24"/>
          </w:rPr>
          <w:t>tion days</w:t>
        </w:r>
        <w:r w:rsidR="006D45A3">
          <w:rPr>
            <w:rFonts w:asciiTheme="majorHAnsi" w:hAnsiTheme="majorHAnsi" w:cstheme="majorHAnsi"/>
            <w:sz w:val="24"/>
            <w:szCs w:val="24"/>
          </w:rPr>
          <w:t xml:space="preserve"> and ammonium </w:t>
        </w:r>
        <w:r w:rsidR="00212EC4">
          <w:rPr>
            <w:rFonts w:asciiTheme="majorHAnsi" w:hAnsiTheme="majorHAnsi" w:cstheme="majorHAnsi"/>
            <w:sz w:val="24"/>
            <w:szCs w:val="24"/>
          </w:rPr>
          <w:t xml:space="preserve">sulphate is a minor contributor. </w:t>
        </w:r>
      </w:ins>
      <w:ins w:id="805" w:author="Karle, Nakul N" w:date="2020-02-26T13:11:00Z">
        <w:r>
          <w:rPr>
            <w:rFonts w:asciiTheme="majorHAnsi" w:hAnsiTheme="majorHAnsi" w:cstheme="majorHAnsi"/>
            <w:sz w:val="24"/>
            <w:szCs w:val="24"/>
          </w:rPr>
          <w:t xml:space="preserve">Organic and inorganic PM precursors via combined atmospheric photochemical and </w:t>
        </w:r>
      </w:ins>
      <w:ins w:id="806" w:author="Karle, Nakul N" w:date="2020-02-26T13:12:00Z">
        <w:r>
          <w:rPr>
            <w:rFonts w:asciiTheme="majorHAnsi" w:hAnsiTheme="majorHAnsi" w:cstheme="majorHAnsi"/>
            <w:sz w:val="24"/>
            <w:szCs w:val="24"/>
          </w:rPr>
          <w:t>aqueous</w:t>
        </w:r>
      </w:ins>
      <w:ins w:id="807" w:author="Karle, Nakul N" w:date="2020-02-26T13:11:00Z">
        <w:r>
          <w:rPr>
            <w:rFonts w:asciiTheme="majorHAnsi" w:hAnsiTheme="majorHAnsi" w:cstheme="majorHAnsi"/>
            <w:sz w:val="24"/>
            <w:szCs w:val="24"/>
          </w:rPr>
          <w:t xml:space="preserve"> processes can result in secondary pollutants such as sulfa</w:t>
        </w:r>
      </w:ins>
      <w:ins w:id="808" w:author="Karle, Nakul N" w:date="2020-02-26T13:12:00Z">
        <w:r>
          <w:rPr>
            <w:rFonts w:asciiTheme="majorHAnsi" w:hAnsiTheme="majorHAnsi" w:cstheme="majorHAnsi"/>
            <w:sz w:val="24"/>
            <w:szCs w:val="24"/>
          </w:rPr>
          <w:t>te.</w:t>
        </w:r>
        <w:r w:rsidR="00155472">
          <w:rPr>
            <w:rFonts w:asciiTheme="majorHAnsi" w:hAnsiTheme="majorHAnsi" w:cstheme="majorHAnsi"/>
            <w:sz w:val="24"/>
            <w:szCs w:val="24"/>
          </w:rPr>
          <w:t xml:space="preserve"> </w:t>
        </w:r>
        <w:r w:rsidR="001357E9">
          <w:rPr>
            <w:rFonts w:asciiTheme="majorHAnsi" w:hAnsiTheme="majorHAnsi" w:cstheme="majorHAnsi"/>
            <w:sz w:val="24"/>
            <w:szCs w:val="24"/>
          </w:rPr>
          <w:t>It is a well-established fact that sulfate (SO</w:t>
        </w:r>
        <w:r w:rsidR="003D3FA2" w:rsidRPr="003D3FA2">
          <w:rPr>
            <w:rFonts w:asciiTheme="majorHAnsi" w:hAnsiTheme="majorHAnsi" w:cstheme="majorHAnsi"/>
            <w:sz w:val="24"/>
            <w:szCs w:val="24"/>
            <w:vertAlign w:val="subscript"/>
            <w:rPrChange w:id="809" w:author="Karle, Nakul N" w:date="2020-02-26T13:13:00Z">
              <w:rPr>
                <w:rFonts w:asciiTheme="majorHAnsi" w:hAnsiTheme="majorHAnsi" w:cstheme="majorHAnsi"/>
                <w:sz w:val="24"/>
                <w:szCs w:val="24"/>
              </w:rPr>
            </w:rPrChange>
          </w:rPr>
          <w:t>4</w:t>
        </w:r>
        <w:r w:rsidR="003D3FA2" w:rsidRPr="003D3FA2">
          <w:rPr>
            <w:rFonts w:asciiTheme="majorHAnsi" w:hAnsiTheme="majorHAnsi" w:cstheme="majorHAnsi"/>
            <w:sz w:val="24"/>
            <w:szCs w:val="24"/>
            <w:vertAlign w:val="superscript"/>
            <w:rPrChange w:id="810" w:author="Karle, Nakul N" w:date="2020-02-26T13:12:00Z">
              <w:rPr>
                <w:rFonts w:asciiTheme="majorHAnsi" w:hAnsiTheme="majorHAnsi" w:cstheme="majorHAnsi"/>
                <w:sz w:val="24"/>
                <w:szCs w:val="24"/>
              </w:rPr>
            </w:rPrChange>
          </w:rPr>
          <w:t>-2</w:t>
        </w:r>
        <w:r w:rsidR="003D3FA2">
          <w:rPr>
            <w:rFonts w:asciiTheme="majorHAnsi" w:hAnsiTheme="majorHAnsi" w:cstheme="majorHAnsi"/>
            <w:sz w:val="24"/>
            <w:szCs w:val="24"/>
          </w:rPr>
          <w:t>)</w:t>
        </w:r>
      </w:ins>
      <w:ins w:id="811" w:author="Karle, Nakul N" w:date="2020-02-26T13:13:00Z">
        <w:r w:rsidR="00F1008C">
          <w:rPr>
            <w:rFonts w:asciiTheme="majorHAnsi" w:hAnsiTheme="majorHAnsi" w:cstheme="majorHAnsi"/>
            <w:sz w:val="24"/>
            <w:szCs w:val="24"/>
          </w:rPr>
          <w:t xml:space="preserve"> is omnipresent in the atmosphere and is one key </w:t>
        </w:r>
        <w:r w:rsidR="005A7E2E">
          <w:rPr>
            <w:rFonts w:asciiTheme="majorHAnsi" w:hAnsiTheme="majorHAnsi" w:cstheme="majorHAnsi"/>
            <w:sz w:val="24"/>
            <w:szCs w:val="24"/>
          </w:rPr>
          <w:t>component of the fine PM family.</w:t>
        </w:r>
        <w:r w:rsidR="00974103">
          <w:rPr>
            <w:rFonts w:asciiTheme="majorHAnsi" w:hAnsiTheme="majorHAnsi" w:cstheme="majorHAnsi"/>
            <w:sz w:val="24"/>
            <w:szCs w:val="24"/>
          </w:rPr>
          <w:t xml:space="preserve"> Atmospheric sulfur chemistry is still </w:t>
        </w:r>
        <w:r w:rsidR="0060199D">
          <w:rPr>
            <w:rFonts w:asciiTheme="majorHAnsi" w:hAnsiTheme="majorHAnsi" w:cstheme="majorHAnsi"/>
            <w:sz w:val="24"/>
            <w:szCs w:val="24"/>
          </w:rPr>
          <w:t>a unsolved problem. Sulfate levels are fr</w:t>
        </w:r>
      </w:ins>
      <w:ins w:id="812" w:author="Karle, Nakul N" w:date="2020-02-26T13:14:00Z">
        <w:r w:rsidR="0060199D">
          <w:rPr>
            <w:rFonts w:asciiTheme="majorHAnsi" w:hAnsiTheme="majorHAnsi" w:cstheme="majorHAnsi"/>
            <w:sz w:val="24"/>
            <w:szCs w:val="24"/>
          </w:rPr>
          <w:t xml:space="preserve">equently underpredicted by the atmospheric chemistry models </w:t>
        </w:r>
        <w:r w:rsidR="0060199D">
          <w:rPr>
            <w:rFonts w:asciiTheme="majorHAnsi" w:hAnsiTheme="majorHAnsi" w:cstheme="majorHAnsi"/>
            <w:sz w:val="24"/>
            <w:szCs w:val="24"/>
          </w:rPr>
          <w:fldChar w:fldCharType="begin" w:fldLock="1"/>
        </w:r>
      </w:ins>
      <w:r w:rsidR="00D175C4">
        <w:rPr>
          <w:rFonts w:asciiTheme="majorHAnsi" w:hAnsiTheme="majorHAnsi" w:cstheme="majorHAnsi"/>
          <w:sz w:val="24"/>
          <w:szCs w:val="24"/>
        </w:rPr>
        <w:instrText>ADDIN CSL_CITATION {"citationItems":[{"id":"ITEM-1","itemData":{"DOI":"10.1073/pnas.1616540113","ISSN":"10916490","abstract":"Sulfate aerosols exert profound impacts on human and ecosystem health, weather, and climate, but their formation mechanism remains uncertain. Atmospheric models consistently underpredict sulfate levels under diverse environmental conditions. From atmospheric measurements in two Chinese megacities and complementary laboratory experiments, we show that the aqueous oxidation of SO2 by NO2 is key to efficient sulfate formation but is only feasible under two atmospheric conditions: on fine aerosols with high relative humidity and NH3 neutralization or under cloud conditions. Under polluted environments, this SO2 oxidation process leads to large sulfate production rates and promotes formation of nitrate and organic matter on aqueous particles, exacerbating severe haze development. Effective haze mitigation is achievable by intervening in the sulfate formation process with enforced NH3 and NO2 control measures. In addition to explaining the polluted episodes currently occurring in China and during the 1952 London Fog, this sulfate production mechanism is widespread, and our results suggest a way to tackle this growing problem in China and much of the developing world.","author":[{"dropping-particle":"","family":"Wang","given":"Gehui","non-dropping-particle":"","parse-names":false,"suffix":""},{"dropping-particle":"","family":"Zhang","given":"Renyi","non-dropping-particle":"","parse-names":false,"suffix":""},{"dropping-particle":"","family":"Gomez","given":"Mario E.","non-dropping-particle":"","parse-names":false,"suffix":""},{"dropping-particle":"","family":"Yang","given":"Lingxiao","non-dropping-particle":"","parse-names":false,"suffix":""},{"dropping-particle":"","family":"Zamora","given":"Misti Levy","non-dropping-particle":"","parse-names":false,"suffix":""},{"dropping-particle":"","family":"Hu","given":"Min","non-dropping-particle":"","parse-names":false,"suffix":""},{"dropping-particle":"","family":"Lin","given":"Yun","non-dropping-particle":"","parse-names":false,"suffix":""},{"dropping-particle":"","family":"Peng","given":"Jianfei","non-dropping-particle":"","parse-names":false,"suffix":""},{"dropping-particle":"","family":"Guo","given":"Song","non-dropping-particle":"","parse-names":false,"suffix":""},{"dropping-particle":"","family":"Meng","given":"Jingjing","non-dropping-particle":"","parse-names":false,"suffix":""},{"dropping-particle":"","family":"Li","given":"Jianjun","non-dropping-particle":"","parse-names":false,"suffix":""},{"dropping-particle":"","family":"Cheng","given":"Chunlei","non-dropping-particle":"","parse-names":false,"suffix":""},{"dropping-particle":"","family":"Hu","given":"Tafeng","non-dropping-particle":"","parse-names":false,"suffix":""},{"dropping-particle":"","family":"Ren","given":"Yanqin","non-dropping-particle":"","parse-names":false,"suffix":""},{"dropping-particle":"","family":"Wang","given":"Yuesi","non-dropping-particle":"","parse-names":false,"suffix":""},{"dropping-particle":"","family":"Gao","given":"Jian","non-dropping-particle":"","parse-names":false,"suffix":""},{"dropping-particle":"","family":"Cao","given":"Junji","non-dropping-particle":"","parse-names":false,"suffix":""},{"dropping-particle":"","family":"An","given":"Zhisheng","non-dropping-particle":"","parse-names":false,"suffix":""},{"dropping-particle":"","family":"Zhou","given":"Weijian","non-dropping-particle":"","parse-names":false,"suffix":""},{"dropping-particle":"","family":"Li","given":"Guohui","non-dropping-particle":"","parse-names":false,"suffix":""},{"dropping-particle":"","family":"Wang","given":"Jiayuan","non-dropping-particle":"","parse-names":false,"suffix":""},{"dropping-particle":"","family":"Tian","given":"Pengfei","non-dropping-particle":"","parse-names":false,"suffix":""},{"dropping-particle":"","family":"Marrero-Ortiz","given":"Wilmarie","non-dropping-particle":"","parse-names":false,"suffix":""},{"dropping-particle":"","family":"Secrest","given":"Jeremiah","non-dropping-particle":"","parse-names":false,"suffix":""},{"dropping-particle":"","family":"Du","given":"Zhuofei","non-dropping-particle":"","parse-names":false,"suffix":""},{"dropping-particle":"","family":"Zheng","given":"Jing","non-dropping-particle":"","parse-names":false,"suffix":""},{"dropping-particle":"","family":"Shang","given":"Dongjie","non-dropping-particle":"","parse-names":false,"suffix":""},{"dropping-particle":"","family":"Zeng","given":"Limin","non-dropping-particle":"","parse-names":false,"suffix":""},{"dropping-particle":"","family":"Shao","given":"Min","non-dropping-particle":"","parse-names":false,"suffix":""},{"dropping-particle":"","family":"Wang","given":"Weigang","non-dropping-particle":"","parse-names":false,"suffix":""},{"dropping-particle":"","family":"Huang","given":"Yao","non-dropping-particle":"","parse-names":false,"suffix":""},{"dropping-particle":"","family":"Wang","given":"Yuan","non-dropping-particle":"","parse-names":false,"suffix":""},{"dropping-particle":"","family":"Zhu","given":"Yujiao","non-dropping-particle":"","parse-names":false,"suffix":""},{"dropping-particle":"","family":"Li","given":"Yixin","non-dropping-particle":"","parse-names":false,"suffix":""},{"dropping-particle":"","family":"Hu","given":"Jiaxi","non-dropping-particle":"","parse-names":false,"suffix":""},{"dropping-particle":"","family":"Pan","given":"Bowen","non-dropping-particle":"","parse-names":false,"suffix":""},{"dropping-particle":"","family":"Cai","given":"Li","non-dropping-particle":"","parse-names":false,"suffix":""},{"dropping-particle":"","family":"Cheng","given":"Yuting","non-dropping-particle":"","parse-names":false,"suffix":""},{"dropping-particle":"","family":"Ji","given":"Yuemeng","non-dropping-particle":"","parse-names":false,"suffix":""},{"dropping-particle":"","family":"Zhang","given":"Fang","non-dropping-particle":"","parse-names":false,"suffix":""},{"dropping-particle":"","family":"Rosenfeld","given":"Daniel","non-dropping-particle":"","parse-names":false,"suffix":""},{"dropping-particle":"","family":"Liss","given":"Peter S.","non-dropping-particle":"","parse-names":false,"suffix":""},{"dropping-particle":"","family":"Duce","given":"Robert A.","non-dropping-particle":"","parse-names":false,"suffix":""},{"dropping-particle":"","family":"Kolb","given":"Charles E.","non-dropping-particle":"","parse-names":false,"suffix":""},{"dropping-particle":"","family":"Molina","given":"Mario J.","non-dropping-particle":"","parse-names":false,"suffix":""}],"container-title":"Proceedings of the National Academy of Sciences of the United States of America","id":"ITEM-1","issue":"48","issued":{"date-parts":[["2016","11","29"]]},"page":"13630-13635","publisher":"National Academy of Sciences","title":"Persistent sulfate formation from London Fog to Chinese haze","type":"article-journal","volume":"113"},"uris":["http://www.mendeley.com/documents/?uuid=25072545-e47a-3f09-9ebc-bd271da3d0bc"]}],"mendeley":{"formattedCitation":"(Wang et al. 2016)","plainTextFormattedCitation":"(Wang et al. 2016)","previouslyFormattedCitation":"(Wang et al. 2016)"},"properties":{"noteIndex":0},"schema":"https://github.com/citation-style-language/schema/raw/master/csl-citation.json"}</w:instrText>
      </w:r>
      <w:r w:rsidR="0060199D">
        <w:rPr>
          <w:rFonts w:asciiTheme="majorHAnsi" w:hAnsiTheme="majorHAnsi" w:cstheme="majorHAnsi"/>
          <w:sz w:val="24"/>
          <w:szCs w:val="24"/>
        </w:rPr>
        <w:fldChar w:fldCharType="separate"/>
      </w:r>
      <w:r w:rsidR="0060199D" w:rsidRPr="0060199D">
        <w:rPr>
          <w:rFonts w:asciiTheme="majorHAnsi" w:hAnsiTheme="majorHAnsi" w:cstheme="majorHAnsi"/>
          <w:noProof/>
          <w:sz w:val="24"/>
          <w:szCs w:val="24"/>
        </w:rPr>
        <w:t>(Wang et al. 2016)</w:t>
      </w:r>
      <w:ins w:id="813" w:author="Karle, Nakul N" w:date="2020-02-26T13:14:00Z">
        <w:r w:rsidR="0060199D">
          <w:rPr>
            <w:rFonts w:asciiTheme="majorHAnsi" w:hAnsiTheme="majorHAnsi" w:cstheme="majorHAnsi"/>
            <w:sz w:val="24"/>
            <w:szCs w:val="24"/>
          </w:rPr>
          <w:fldChar w:fldCharType="end"/>
        </w:r>
        <w:r w:rsidR="0060199D">
          <w:rPr>
            <w:rFonts w:asciiTheme="majorHAnsi" w:hAnsiTheme="majorHAnsi" w:cstheme="majorHAnsi"/>
            <w:sz w:val="24"/>
            <w:szCs w:val="24"/>
          </w:rPr>
          <w:t>.</w:t>
        </w:r>
      </w:ins>
    </w:p>
    <w:p w14:paraId="45EC9315" w14:textId="0264056E" w:rsidR="00832AAD" w:rsidRDefault="00832AAD" w:rsidP="00541202">
      <w:pPr>
        <w:spacing w:line="240" w:lineRule="auto"/>
        <w:jc w:val="both"/>
        <w:rPr>
          <w:ins w:id="814" w:author="Karle, Nakul N" w:date="2020-02-26T13:26:00Z"/>
          <w:rFonts w:asciiTheme="majorHAnsi" w:hAnsiTheme="majorHAnsi" w:cstheme="majorHAnsi"/>
          <w:sz w:val="24"/>
          <w:szCs w:val="24"/>
        </w:rPr>
      </w:pPr>
    </w:p>
    <w:p w14:paraId="52310F7F" w14:textId="52213BD6" w:rsidR="00832AAD" w:rsidRPr="00580F7F" w:rsidRDefault="00FD029D">
      <w:pPr>
        <w:spacing w:line="240" w:lineRule="auto"/>
        <w:jc w:val="both"/>
        <w:rPr>
          <w:ins w:id="815" w:author="Karle, Nakul N" w:date="2020-03-05T18:53:00Z"/>
          <w:rFonts w:asciiTheme="majorHAnsi" w:hAnsiTheme="majorHAnsi" w:cstheme="majorHAnsi"/>
          <w:sz w:val="24"/>
          <w:szCs w:val="24"/>
          <w:lang w:val="en-US"/>
        </w:rPr>
        <w:pPrChange w:id="816" w:author="Karle, Nakul N" w:date="2020-02-26T12:46:00Z">
          <w:pPr>
            <w:spacing w:line="240" w:lineRule="auto"/>
          </w:pPr>
        </w:pPrChange>
      </w:pPr>
      <w:ins w:id="817" w:author="Karle, Nakul N" w:date="2020-02-26T13:26:00Z">
        <w:r>
          <w:rPr>
            <w:rFonts w:asciiTheme="majorHAnsi" w:hAnsiTheme="majorHAnsi" w:cstheme="majorHAnsi"/>
            <w:sz w:val="24"/>
            <w:szCs w:val="24"/>
          </w:rPr>
          <w:t xml:space="preserve">It is expected that aerosol properties will show </w:t>
        </w:r>
        <w:r w:rsidR="005B7E9C">
          <w:rPr>
            <w:rFonts w:asciiTheme="majorHAnsi" w:hAnsiTheme="majorHAnsi" w:cstheme="majorHAnsi"/>
            <w:sz w:val="24"/>
            <w:szCs w:val="24"/>
          </w:rPr>
          <w:t xml:space="preserve">sensitivity towards the </w:t>
        </w:r>
      </w:ins>
      <w:ins w:id="818" w:author="Karle, Nakul N" w:date="2020-02-26T13:27:00Z">
        <w:r w:rsidR="005B7E9C">
          <w:rPr>
            <w:rFonts w:asciiTheme="majorHAnsi" w:hAnsiTheme="majorHAnsi" w:cstheme="majorHAnsi"/>
            <w:sz w:val="24"/>
            <w:szCs w:val="24"/>
          </w:rPr>
          <w:t xml:space="preserve">RH. Depending on its composition, aerosol particle interacts with water and can change its size and chemical composition depending on the ambient RH. Lab studies </w:t>
        </w:r>
        <w:r w:rsidR="007460CC">
          <w:rPr>
            <w:rFonts w:asciiTheme="majorHAnsi" w:hAnsiTheme="majorHAnsi" w:cstheme="majorHAnsi"/>
            <w:sz w:val="24"/>
            <w:szCs w:val="24"/>
          </w:rPr>
          <w:t xml:space="preserve">by </w:t>
        </w:r>
      </w:ins>
      <w:ins w:id="819" w:author="Karle, Nakul N" w:date="2020-02-26T13:28:00Z">
        <w:r w:rsidR="007460CC">
          <w:rPr>
            <w:rFonts w:asciiTheme="majorHAnsi" w:hAnsiTheme="majorHAnsi" w:cstheme="majorHAnsi"/>
            <w:sz w:val="24"/>
            <w:szCs w:val="24"/>
          </w:rPr>
          <w:fldChar w:fldCharType="begin" w:fldLock="1"/>
        </w:r>
      </w:ins>
      <w:r w:rsidR="00064071">
        <w:rPr>
          <w:rFonts w:asciiTheme="majorHAnsi" w:hAnsiTheme="majorHAnsi" w:cstheme="majorHAnsi"/>
          <w:sz w:val="24"/>
          <w:szCs w:val="24"/>
        </w:rPr>
        <w:instrText>ADDIN CSL_CITATION {"citationItems":[{"id":"ITEM-1","itemData":{"DOI":"10.1088/0031-8949/37/2/008","ISSN":"1402-4896","author":[{"dropping-particle":"","family":"Winkler","given":"Peter","non-dropping-particle":"","parse-names":false,"suffix":""}],"container-title":"Physica Scripta","id":"ITEM-1","issue":"2","issued":{"date-parts":[["1988"]]},"page":"223","publisher":"IOP Publishing","title":"The growth of atmospheric aerosol particles with relative humidity","type":"article-journal","volume":"37"},"uris":["http://www.mendeley.com/documents/?uuid=820928a8-b8a1-38ec-99fe-d6748a52d6ca"]}],"mendeley":{"formattedCitation":"(Winkler 1988)","plainTextFormattedCitation":"(Winkler 1988)","previouslyFormattedCitation":"(Winkler 1988)"},"properties":{"noteIndex":0},"schema":"https://github.com/citation-style-language/schema/raw/master/csl-citation.json"}</w:instrText>
      </w:r>
      <w:r w:rsidR="007460CC">
        <w:rPr>
          <w:rFonts w:asciiTheme="majorHAnsi" w:hAnsiTheme="majorHAnsi" w:cstheme="majorHAnsi"/>
          <w:sz w:val="24"/>
          <w:szCs w:val="24"/>
        </w:rPr>
        <w:fldChar w:fldCharType="separate"/>
      </w:r>
      <w:r w:rsidR="007460CC" w:rsidRPr="007460CC">
        <w:rPr>
          <w:rFonts w:asciiTheme="majorHAnsi" w:hAnsiTheme="majorHAnsi" w:cstheme="majorHAnsi"/>
          <w:noProof/>
          <w:sz w:val="24"/>
          <w:szCs w:val="24"/>
        </w:rPr>
        <w:t>(Winkler 1988)</w:t>
      </w:r>
      <w:ins w:id="820" w:author="Karle, Nakul N" w:date="2020-02-26T13:28:00Z">
        <w:r w:rsidR="007460CC">
          <w:rPr>
            <w:rFonts w:asciiTheme="majorHAnsi" w:hAnsiTheme="majorHAnsi" w:cstheme="majorHAnsi"/>
            <w:sz w:val="24"/>
            <w:szCs w:val="24"/>
          </w:rPr>
          <w:fldChar w:fldCharType="end"/>
        </w:r>
        <w:r w:rsidR="00302303">
          <w:rPr>
            <w:rFonts w:asciiTheme="majorHAnsi" w:hAnsiTheme="majorHAnsi" w:cstheme="majorHAnsi"/>
            <w:sz w:val="24"/>
            <w:szCs w:val="24"/>
          </w:rPr>
          <w:t xml:space="preserve"> observed that h</w:t>
        </w:r>
        <w:r w:rsidR="0030333D">
          <w:rPr>
            <w:rFonts w:asciiTheme="majorHAnsi" w:hAnsiTheme="majorHAnsi" w:cstheme="majorHAnsi"/>
            <w:sz w:val="24"/>
            <w:szCs w:val="24"/>
          </w:rPr>
          <w:t>igh humidity conditions play an essential role in many physical, optical, physicochemical, and chemical interactions of aerosol</w:t>
        </w:r>
      </w:ins>
      <w:ins w:id="821" w:author="Karle, Nakul N" w:date="2020-02-26T13:29:00Z">
        <w:r w:rsidR="0030333D">
          <w:rPr>
            <w:rFonts w:asciiTheme="majorHAnsi" w:hAnsiTheme="majorHAnsi" w:cstheme="majorHAnsi"/>
            <w:sz w:val="24"/>
            <w:szCs w:val="24"/>
          </w:rPr>
          <w:t xml:space="preserve"> particles with surrounding environment. However, there exists </w:t>
        </w:r>
        <w:r w:rsidR="00D27E00">
          <w:rPr>
            <w:rFonts w:asciiTheme="majorHAnsi" w:hAnsiTheme="majorHAnsi" w:cstheme="majorHAnsi"/>
            <w:sz w:val="24"/>
            <w:szCs w:val="24"/>
          </w:rPr>
          <w:t>uncertainties</w:t>
        </w:r>
        <w:r w:rsidR="0030333D">
          <w:rPr>
            <w:rFonts w:asciiTheme="majorHAnsi" w:hAnsiTheme="majorHAnsi" w:cstheme="majorHAnsi"/>
            <w:sz w:val="24"/>
            <w:szCs w:val="24"/>
          </w:rPr>
          <w:t xml:space="preserve"> between the field observations</w:t>
        </w:r>
        <w:r w:rsidR="00164BAA">
          <w:rPr>
            <w:rFonts w:asciiTheme="majorHAnsi" w:hAnsiTheme="majorHAnsi" w:cstheme="majorHAnsi"/>
            <w:sz w:val="24"/>
            <w:szCs w:val="24"/>
          </w:rPr>
          <w:t xml:space="preserve"> during the campaigns and the lab measurements.</w:t>
        </w:r>
      </w:ins>
    </w:p>
    <w:p w14:paraId="64315C8C" w14:textId="4B982175" w:rsidR="008A49D5" w:rsidRPr="00D15B4C" w:rsidRDefault="008A49D5" w:rsidP="008C3A7A">
      <w:pPr>
        <w:spacing w:line="240" w:lineRule="auto"/>
        <w:rPr>
          <w:ins w:id="822" w:author="De Wekker, Stephan Franz Joseph (sfd3d)" w:date="2020-03-05T18:51:00Z"/>
          <w:rFonts w:asciiTheme="majorHAnsi" w:hAnsiTheme="majorHAnsi" w:cstheme="majorHAnsi"/>
          <w:sz w:val="24"/>
          <w:szCs w:val="24"/>
          <w:lang w:val="en-US"/>
        </w:rPr>
      </w:pPr>
      <w:ins w:id="823" w:author="De Wekker, Stephan Franz Joseph (sfd3d)" w:date="2020-03-04T12:37:00Z">
        <w:r>
          <w:rPr>
            <w:rFonts w:asciiTheme="majorHAnsi" w:hAnsiTheme="majorHAnsi" w:cstheme="majorHAnsi"/>
            <w:sz w:val="24"/>
            <w:szCs w:val="24"/>
          </w:rPr>
          <w:t>It seems to be that dry/wet deposition needs to be discussed here. I am not an expert though…</w:t>
        </w:r>
      </w:ins>
    </w:p>
    <w:p w14:paraId="538CFA4F" w14:textId="4532F583" w:rsidR="002436B5" w:rsidRDefault="002436B5" w:rsidP="008C3A7A">
      <w:pPr>
        <w:spacing w:line="240" w:lineRule="auto"/>
        <w:rPr>
          <w:ins w:id="824" w:author="Sebastian Hoch" w:date="2020-03-03T13:47:00Z"/>
          <w:rFonts w:asciiTheme="majorHAnsi" w:hAnsiTheme="majorHAnsi" w:cstheme="majorHAnsi"/>
          <w:sz w:val="24"/>
          <w:szCs w:val="24"/>
          <w:lang w:val="en-US"/>
        </w:rPr>
      </w:pPr>
      <w:ins w:id="825" w:author="Sebastian Hoch" w:date="2020-03-03T13:47:00Z">
        <w:r>
          <w:rPr>
            <w:rFonts w:asciiTheme="majorHAnsi" w:hAnsiTheme="majorHAnsi" w:cstheme="majorHAnsi"/>
            <w:sz w:val="24"/>
            <w:szCs w:val="24"/>
            <w:lang w:val="en-US"/>
          </w:rPr>
          <w:t>Maybe: The transition from cl</w:t>
        </w:r>
      </w:ins>
      <w:ins w:id="826" w:author="Sebastian Hoch" w:date="2020-03-03T13:48:00Z">
        <w:r>
          <w:rPr>
            <w:rFonts w:asciiTheme="majorHAnsi" w:hAnsiTheme="majorHAnsi" w:cstheme="majorHAnsi"/>
            <w:sz w:val="24"/>
            <w:szCs w:val="24"/>
            <w:lang w:val="en-US"/>
          </w:rPr>
          <w:t xml:space="preserve">oud free / clear to cloudy / foggy PCAP as </w:t>
        </w:r>
      </w:ins>
      <w:ins w:id="827" w:author="Sebastian Hoch" w:date="2020-03-03T13:49:00Z">
        <w:r>
          <w:rPr>
            <w:rFonts w:asciiTheme="majorHAnsi" w:hAnsiTheme="majorHAnsi" w:cstheme="majorHAnsi"/>
            <w:sz w:val="24"/>
            <w:szCs w:val="24"/>
            <w:lang w:val="en-US"/>
          </w:rPr>
          <w:t>described</w:t>
        </w:r>
      </w:ins>
      <w:ins w:id="828" w:author="Sebastian Hoch" w:date="2020-03-03T13:48:00Z">
        <w:r>
          <w:rPr>
            <w:rFonts w:asciiTheme="majorHAnsi" w:hAnsiTheme="majorHAnsi" w:cstheme="majorHAnsi"/>
            <w:sz w:val="24"/>
            <w:szCs w:val="24"/>
            <w:lang w:val="en-US"/>
          </w:rPr>
          <w:t xml:space="preserve"> above often coincides with a plateauing of PM2/5 concentrations. </w:t>
        </w:r>
      </w:ins>
      <w:ins w:id="829" w:author="Sebastian Hoch" w:date="2020-03-03T13:49:00Z">
        <w:r>
          <w:rPr>
            <w:rFonts w:asciiTheme="majorHAnsi" w:hAnsiTheme="majorHAnsi" w:cstheme="majorHAnsi"/>
            <w:sz w:val="24"/>
            <w:szCs w:val="24"/>
            <w:lang w:val="en-US"/>
          </w:rPr>
          <w:t>It is unclear what the leading causes are for this, but different hypothesis should be tested.</w:t>
        </w:r>
      </w:ins>
      <w:ins w:id="830" w:author="Sebastian Hoch" w:date="2020-03-03T13:50:00Z">
        <w:r>
          <w:rPr>
            <w:rFonts w:asciiTheme="majorHAnsi" w:hAnsiTheme="majorHAnsi" w:cstheme="majorHAnsi"/>
            <w:sz w:val="24"/>
            <w:szCs w:val="24"/>
            <w:lang w:val="en-US"/>
          </w:rPr>
          <w:t xml:space="preserve"> These may include different chemical p</w:t>
        </w:r>
      </w:ins>
      <w:ins w:id="831" w:author="Sebastian Hoch" w:date="2020-03-03T13:51:00Z">
        <w:r>
          <w:rPr>
            <w:rFonts w:asciiTheme="majorHAnsi" w:hAnsiTheme="majorHAnsi" w:cstheme="majorHAnsi"/>
            <w:sz w:val="24"/>
            <w:szCs w:val="24"/>
            <w:lang w:val="en-US"/>
          </w:rPr>
          <w:t xml:space="preserve">athways (reactions in water phase on the surface </w:t>
        </w:r>
      </w:ins>
      <w:ins w:id="832" w:author="Sebastian Hoch" w:date="2020-03-03T13:52:00Z">
        <w:r>
          <w:rPr>
            <w:rFonts w:asciiTheme="majorHAnsi" w:hAnsiTheme="majorHAnsi" w:cstheme="majorHAnsi"/>
            <w:sz w:val="24"/>
            <w:szCs w:val="24"/>
            <w:lang w:val="en-US"/>
          </w:rPr>
          <w:t>aerosols)</w:t>
        </w:r>
      </w:ins>
      <w:ins w:id="833" w:author="Sebastian Hoch" w:date="2020-03-03T13:51:00Z">
        <w:r>
          <w:rPr>
            <w:rFonts w:asciiTheme="majorHAnsi" w:hAnsiTheme="majorHAnsi" w:cstheme="majorHAnsi"/>
            <w:sz w:val="24"/>
            <w:szCs w:val="24"/>
            <w:lang w:val="en-US"/>
          </w:rPr>
          <w:t xml:space="preserve">, reduction in </w:t>
        </w:r>
      </w:ins>
      <w:ins w:id="834" w:author="Sebastian Hoch" w:date="2020-03-03T13:52:00Z">
        <w:r>
          <w:rPr>
            <w:rFonts w:asciiTheme="majorHAnsi" w:hAnsiTheme="majorHAnsi" w:cstheme="majorHAnsi"/>
            <w:sz w:val="24"/>
            <w:szCs w:val="24"/>
            <w:lang w:val="en-US"/>
          </w:rPr>
          <w:t xml:space="preserve">photochemical processes, changes in deposition, </w:t>
        </w:r>
      </w:ins>
      <w:ins w:id="835" w:author="Sebastian Hoch" w:date="2020-03-03T13:53:00Z">
        <w:r>
          <w:rPr>
            <w:rFonts w:asciiTheme="majorHAnsi" w:hAnsiTheme="majorHAnsi" w:cstheme="majorHAnsi"/>
            <w:sz w:val="24"/>
            <w:szCs w:val="24"/>
            <w:lang w:val="en-US"/>
          </w:rPr>
          <w:t>changes in cold pool mixing due to changes in temperature stratification (see above), r</w:t>
        </w:r>
      </w:ins>
      <w:ins w:id="836" w:author="Sebastian Hoch" w:date="2020-03-03T13:54:00Z">
        <w:r>
          <w:rPr>
            <w:rFonts w:asciiTheme="majorHAnsi" w:hAnsiTheme="majorHAnsi" w:cstheme="majorHAnsi"/>
            <w:sz w:val="24"/>
            <w:szCs w:val="24"/>
            <w:lang w:val="en-US"/>
          </w:rPr>
          <w:t xml:space="preserve">eduction in sidewall ventilation, reduction of ozone injections through tributaries, … </w:t>
        </w:r>
      </w:ins>
      <w:ins w:id="837" w:author="Sebastian Hoch" w:date="2020-03-03T13:53:00Z">
        <w:r>
          <w:rPr>
            <w:rFonts w:asciiTheme="majorHAnsi" w:hAnsiTheme="majorHAnsi" w:cstheme="majorHAnsi"/>
            <w:sz w:val="24"/>
            <w:szCs w:val="24"/>
            <w:lang w:val="en-US"/>
          </w:rPr>
          <w:t xml:space="preserve"> </w:t>
        </w:r>
      </w:ins>
    </w:p>
    <w:p w14:paraId="55726C27" w14:textId="77777777" w:rsidR="002436B5" w:rsidRPr="00D15B4C" w:rsidRDefault="002436B5" w:rsidP="008C3A7A">
      <w:pPr>
        <w:spacing w:line="240" w:lineRule="auto"/>
        <w:rPr>
          <w:ins w:id="838" w:author="Sebastian Hoch" w:date="2020-03-05T18:47:00Z"/>
          <w:rFonts w:asciiTheme="majorHAnsi" w:hAnsiTheme="majorHAnsi" w:cstheme="majorHAnsi"/>
          <w:sz w:val="24"/>
          <w:szCs w:val="24"/>
          <w:lang w:val="en-US"/>
        </w:rPr>
      </w:pPr>
    </w:p>
    <w:p w14:paraId="4A3F6423" w14:textId="1E53DAC8" w:rsidR="00DA41AD" w:rsidRPr="00D15B4C" w:rsidRDefault="00DA41AD" w:rsidP="00D15B4C">
      <w:pPr>
        <w:spacing w:line="240" w:lineRule="auto"/>
        <w:rPr>
          <w:rFonts w:asciiTheme="majorHAnsi" w:hAnsiTheme="majorHAnsi" w:cstheme="majorHAnsi"/>
          <w:sz w:val="24"/>
          <w:szCs w:val="24"/>
        </w:rPr>
      </w:pPr>
    </w:p>
    <w:p w14:paraId="30DF021D" w14:textId="79E68A3C" w:rsidR="00D15B4C" w:rsidRDefault="00AD16A7" w:rsidP="00D15B4C">
      <w:pPr>
        <w:spacing w:line="240" w:lineRule="auto"/>
        <w:rPr>
          <w:rFonts w:asciiTheme="majorHAnsi" w:hAnsiTheme="majorHAnsi" w:cstheme="majorHAnsi"/>
          <w:b/>
          <w:i/>
          <w:color w:val="FF0000"/>
          <w:sz w:val="24"/>
          <w:szCs w:val="24"/>
          <w:u w:val="single"/>
        </w:rPr>
      </w:pPr>
      <w:commentRangeStart w:id="839"/>
      <w:r>
        <w:rPr>
          <w:rFonts w:asciiTheme="majorHAnsi" w:hAnsiTheme="majorHAnsi" w:cstheme="majorHAnsi"/>
          <w:i/>
          <w:sz w:val="24"/>
          <w:szCs w:val="24"/>
          <w:u w:val="single"/>
        </w:rPr>
        <w:t xml:space="preserve">Topic area #3: </w:t>
      </w:r>
      <w:r w:rsidR="00BD5A25" w:rsidRPr="00717A12">
        <w:rPr>
          <w:rFonts w:asciiTheme="majorHAnsi" w:hAnsiTheme="majorHAnsi" w:cstheme="majorHAnsi"/>
          <w:i/>
          <w:sz w:val="24"/>
          <w:szCs w:val="24"/>
          <w:u w:val="single"/>
        </w:rPr>
        <w:t>Boundary-layer-</w:t>
      </w:r>
      <w:r w:rsidR="00593B19" w:rsidRPr="00717A12">
        <w:rPr>
          <w:rFonts w:asciiTheme="majorHAnsi" w:hAnsiTheme="majorHAnsi" w:cstheme="majorHAnsi"/>
          <w:i/>
          <w:sz w:val="24"/>
          <w:szCs w:val="24"/>
          <w:u w:val="single"/>
        </w:rPr>
        <w:t>transport processes</w:t>
      </w:r>
      <w:r w:rsidR="00D20CCE" w:rsidRPr="00717A12">
        <w:rPr>
          <w:rFonts w:asciiTheme="majorHAnsi" w:hAnsiTheme="majorHAnsi" w:cstheme="majorHAnsi"/>
          <w:i/>
          <w:sz w:val="24"/>
          <w:szCs w:val="24"/>
          <w:u w:val="single"/>
        </w:rPr>
        <w:t>-</w:t>
      </w:r>
      <w:r w:rsidR="00270832" w:rsidRPr="00717A12">
        <w:rPr>
          <w:rFonts w:asciiTheme="majorHAnsi" w:hAnsiTheme="majorHAnsi" w:cstheme="majorHAnsi"/>
          <w:i/>
          <w:sz w:val="24"/>
          <w:szCs w:val="24"/>
          <w:u w:val="single"/>
        </w:rPr>
        <w:t>chemistry</w:t>
      </w:r>
      <w:r w:rsidR="00D20CCE" w:rsidRPr="00717A12">
        <w:rPr>
          <w:rFonts w:asciiTheme="majorHAnsi" w:hAnsiTheme="majorHAnsi" w:cstheme="majorHAnsi"/>
          <w:i/>
          <w:sz w:val="24"/>
          <w:szCs w:val="24"/>
          <w:u w:val="single"/>
        </w:rPr>
        <w:t xml:space="preserve"> coupling</w:t>
      </w:r>
      <w:r w:rsidR="00D20CCE" w:rsidRPr="00717A12">
        <w:rPr>
          <w:rFonts w:asciiTheme="majorHAnsi" w:hAnsiTheme="majorHAnsi" w:cstheme="majorHAnsi"/>
          <w:sz w:val="24"/>
          <w:szCs w:val="24"/>
        </w:rPr>
        <w:t xml:space="preserve">. </w:t>
      </w:r>
      <w:r w:rsidR="00D15B4C">
        <w:rPr>
          <w:rFonts w:asciiTheme="majorHAnsi" w:hAnsiTheme="majorHAnsi" w:cstheme="majorHAnsi"/>
          <w:i/>
          <w:sz w:val="24"/>
          <w:szCs w:val="24"/>
          <w:u w:val="single"/>
        </w:rPr>
        <w:t>(</w:t>
      </w:r>
      <w:r w:rsidR="00D15B4C" w:rsidRPr="003D2AF9">
        <w:rPr>
          <w:rFonts w:asciiTheme="majorHAnsi" w:hAnsiTheme="majorHAnsi" w:cstheme="majorHAnsi"/>
          <w:b/>
          <w:i/>
          <w:color w:val="FF0000"/>
          <w:sz w:val="24"/>
          <w:szCs w:val="24"/>
          <w:u w:val="single"/>
        </w:rPr>
        <w:t>Volunteers please contribut</w:t>
      </w:r>
      <w:r w:rsidR="00D15B4C">
        <w:rPr>
          <w:rFonts w:asciiTheme="majorHAnsi" w:hAnsiTheme="majorHAnsi" w:cstheme="majorHAnsi"/>
          <w:b/>
          <w:i/>
          <w:color w:val="FF0000"/>
          <w:sz w:val="24"/>
          <w:szCs w:val="24"/>
          <w:u w:val="single"/>
        </w:rPr>
        <w:t>e; Hoch, Kelly, DeWekker, Karle, Faloona, Holmes, Oldroyd?</w:t>
      </w:r>
      <w:r w:rsidR="00D15B4C" w:rsidRPr="003D2AF9">
        <w:rPr>
          <w:rFonts w:asciiTheme="majorHAnsi" w:hAnsiTheme="majorHAnsi" w:cstheme="majorHAnsi"/>
          <w:b/>
          <w:i/>
          <w:color w:val="FF0000"/>
          <w:sz w:val="24"/>
          <w:szCs w:val="24"/>
          <w:u w:val="single"/>
        </w:rPr>
        <w:t>)</w:t>
      </w:r>
    </w:p>
    <w:p w14:paraId="06DDC154" w14:textId="77777777" w:rsidR="00D15B4C" w:rsidRDefault="00D15B4C" w:rsidP="00D15B4C">
      <w:pPr>
        <w:spacing w:line="240" w:lineRule="auto"/>
        <w:rPr>
          <w:rFonts w:asciiTheme="majorHAnsi" w:hAnsiTheme="majorHAnsi" w:cstheme="majorHAnsi"/>
          <w:b/>
          <w:i/>
          <w:color w:val="FF0000"/>
          <w:sz w:val="24"/>
          <w:szCs w:val="24"/>
          <w:u w:val="single"/>
        </w:rPr>
      </w:pPr>
    </w:p>
    <w:p w14:paraId="55A95FEB" w14:textId="46D1A1F1" w:rsidR="002120C5" w:rsidRPr="00567AD3" w:rsidRDefault="00D22F22" w:rsidP="008C3A7A">
      <w:pPr>
        <w:spacing w:line="240" w:lineRule="auto"/>
        <w:rPr>
          <w:ins w:id="840" w:author="De Wekker, Stephan Franz Joseph (sfd3d)" w:date="2020-03-04T13:10:00Z"/>
          <w:rFonts w:asciiTheme="majorHAnsi" w:hAnsiTheme="majorHAnsi"/>
          <w:i/>
          <w:sz w:val="24"/>
        </w:rPr>
      </w:pPr>
      <w:ins w:id="841" w:author="Kelly, James" w:date="2020-02-23T09:29:00Z">
        <w:r>
          <w:rPr>
            <w:rFonts w:asciiTheme="majorHAnsi" w:hAnsiTheme="majorHAnsi" w:cstheme="majorHAnsi"/>
            <w:sz w:val="24"/>
            <w:szCs w:val="24"/>
          </w:rPr>
          <w:t>The chemical processes that lead to s</w:t>
        </w:r>
      </w:ins>
      <w:ins w:id="842" w:author="Kelly, James" w:date="2020-02-20T09:42:00Z">
        <w:r w:rsidR="007619C2">
          <w:rPr>
            <w:rFonts w:asciiTheme="majorHAnsi" w:hAnsiTheme="majorHAnsi" w:cstheme="majorHAnsi"/>
            <w:sz w:val="24"/>
            <w:szCs w:val="24"/>
          </w:rPr>
          <w:t xml:space="preserve">econdary pollutant formation </w:t>
        </w:r>
      </w:ins>
      <w:ins w:id="843" w:author="Kelly, James" w:date="2020-02-23T09:29:00Z">
        <w:r>
          <w:rPr>
            <w:rFonts w:asciiTheme="majorHAnsi" w:hAnsiTheme="majorHAnsi" w:cstheme="majorHAnsi"/>
            <w:sz w:val="24"/>
            <w:szCs w:val="24"/>
          </w:rPr>
          <w:t>are sensitive to</w:t>
        </w:r>
      </w:ins>
      <w:ins w:id="844" w:author="Kelly, James" w:date="2020-02-20T09:42:00Z">
        <w:r w:rsidR="007619C2">
          <w:rPr>
            <w:rFonts w:asciiTheme="majorHAnsi" w:hAnsiTheme="majorHAnsi" w:cstheme="majorHAnsi"/>
            <w:sz w:val="24"/>
            <w:szCs w:val="24"/>
          </w:rPr>
          <w:t xml:space="preserve"> the mixing</w:t>
        </w:r>
      </w:ins>
      <w:ins w:id="845" w:author="Kelly, James" w:date="2020-02-20T09:43:00Z">
        <w:r w:rsidR="007619C2">
          <w:rPr>
            <w:rFonts w:asciiTheme="majorHAnsi" w:hAnsiTheme="majorHAnsi" w:cstheme="majorHAnsi"/>
            <w:sz w:val="24"/>
            <w:szCs w:val="24"/>
          </w:rPr>
          <w:t xml:space="preserve"> of </w:t>
        </w:r>
      </w:ins>
      <w:ins w:id="846" w:author="Kelly, James" w:date="2020-02-23T09:30:00Z">
        <w:r>
          <w:rPr>
            <w:rFonts w:asciiTheme="majorHAnsi" w:hAnsiTheme="majorHAnsi" w:cstheme="majorHAnsi"/>
            <w:sz w:val="24"/>
            <w:szCs w:val="24"/>
          </w:rPr>
          <w:t xml:space="preserve">diverse </w:t>
        </w:r>
      </w:ins>
      <w:ins w:id="847" w:author="Kelly, James" w:date="2020-02-20T09:43:00Z">
        <w:r w:rsidR="007619C2">
          <w:rPr>
            <w:rFonts w:asciiTheme="majorHAnsi" w:hAnsiTheme="majorHAnsi" w:cstheme="majorHAnsi"/>
            <w:sz w:val="24"/>
            <w:szCs w:val="24"/>
          </w:rPr>
          <w:t xml:space="preserve">air masses that </w:t>
        </w:r>
      </w:ins>
      <w:ins w:id="848" w:author="Kelly, James" w:date="2020-02-23T09:30:00Z">
        <w:r>
          <w:rPr>
            <w:rFonts w:asciiTheme="majorHAnsi" w:hAnsiTheme="majorHAnsi" w:cstheme="majorHAnsi"/>
            <w:sz w:val="24"/>
            <w:szCs w:val="24"/>
          </w:rPr>
          <w:t xml:space="preserve">may </w:t>
        </w:r>
      </w:ins>
      <w:ins w:id="849" w:author="Kelly, James" w:date="2020-02-23T09:29:00Z">
        <w:r>
          <w:rPr>
            <w:rFonts w:asciiTheme="majorHAnsi" w:hAnsiTheme="majorHAnsi" w:cstheme="majorHAnsi"/>
            <w:sz w:val="24"/>
            <w:szCs w:val="24"/>
          </w:rPr>
          <w:t>have undergone vari</w:t>
        </w:r>
      </w:ins>
      <w:ins w:id="850" w:author="Kelly, James" w:date="2020-02-23T09:31:00Z">
        <w:r>
          <w:rPr>
            <w:rFonts w:asciiTheme="majorHAnsi" w:hAnsiTheme="majorHAnsi" w:cstheme="majorHAnsi"/>
            <w:sz w:val="24"/>
            <w:szCs w:val="24"/>
          </w:rPr>
          <w:t>ng degrees</w:t>
        </w:r>
      </w:ins>
      <w:ins w:id="851" w:author="Kelly, James" w:date="2020-02-23T09:29:00Z">
        <w:r>
          <w:rPr>
            <w:rFonts w:asciiTheme="majorHAnsi" w:hAnsiTheme="majorHAnsi" w:cstheme="majorHAnsi"/>
            <w:sz w:val="24"/>
            <w:szCs w:val="24"/>
          </w:rPr>
          <w:t xml:space="preserve"> of </w:t>
        </w:r>
      </w:ins>
      <w:ins w:id="852" w:author="Kelly, James" w:date="2020-02-23T09:31:00Z">
        <w:r>
          <w:rPr>
            <w:rFonts w:asciiTheme="majorHAnsi" w:hAnsiTheme="majorHAnsi" w:cstheme="majorHAnsi"/>
            <w:sz w:val="24"/>
            <w:szCs w:val="24"/>
          </w:rPr>
          <w:t xml:space="preserve">local </w:t>
        </w:r>
      </w:ins>
      <w:ins w:id="853" w:author="Kelly, James" w:date="2020-02-23T09:29:00Z">
        <w:r>
          <w:rPr>
            <w:rFonts w:asciiTheme="majorHAnsi" w:hAnsiTheme="majorHAnsi" w:cstheme="majorHAnsi"/>
            <w:sz w:val="24"/>
            <w:szCs w:val="24"/>
          </w:rPr>
          <w:t>chemical aging</w:t>
        </w:r>
      </w:ins>
      <w:ins w:id="854" w:author="Kelly, James" w:date="2020-02-23T09:30:00Z">
        <w:r>
          <w:rPr>
            <w:rFonts w:asciiTheme="majorHAnsi" w:hAnsiTheme="majorHAnsi" w:cstheme="majorHAnsi"/>
            <w:sz w:val="24"/>
            <w:szCs w:val="24"/>
          </w:rPr>
          <w:t xml:space="preserve"> or</w:t>
        </w:r>
      </w:ins>
      <w:ins w:id="855" w:author="Kelly, James" w:date="2020-02-20T09:43:00Z">
        <w:r w:rsidR="007619C2">
          <w:rPr>
            <w:rFonts w:asciiTheme="majorHAnsi" w:hAnsiTheme="majorHAnsi" w:cstheme="majorHAnsi"/>
            <w:sz w:val="24"/>
            <w:szCs w:val="24"/>
          </w:rPr>
          <w:t xml:space="preserve"> </w:t>
        </w:r>
      </w:ins>
      <w:ins w:id="856" w:author="Kelly, James" w:date="2020-02-23T09:32:00Z">
        <w:r>
          <w:rPr>
            <w:rFonts w:asciiTheme="majorHAnsi" w:hAnsiTheme="majorHAnsi" w:cstheme="majorHAnsi"/>
            <w:sz w:val="24"/>
            <w:szCs w:val="24"/>
          </w:rPr>
          <w:t xml:space="preserve">are </w:t>
        </w:r>
      </w:ins>
      <w:ins w:id="857" w:author="Kelly, James" w:date="2020-02-23T09:30:00Z">
        <w:r>
          <w:rPr>
            <w:rFonts w:asciiTheme="majorHAnsi" w:hAnsiTheme="majorHAnsi" w:cstheme="majorHAnsi"/>
            <w:sz w:val="24"/>
            <w:szCs w:val="24"/>
          </w:rPr>
          <w:t>primarily</w:t>
        </w:r>
      </w:ins>
      <w:ins w:id="858" w:author="Kelly, James" w:date="2020-02-23T09:31:00Z">
        <w:r>
          <w:rPr>
            <w:rFonts w:asciiTheme="majorHAnsi" w:hAnsiTheme="majorHAnsi" w:cstheme="majorHAnsi"/>
            <w:sz w:val="24"/>
            <w:szCs w:val="24"/>
          </w:rPr>
          <w:t xml:space="preserve"> co</w:t>
        </w:r>
      </w:ins>
      <w:ins w:id="859" w:author="Kelly, James" w:date="2020-02-23T09:32:00Z">
        <w:r>
          <w:rPr>
            <w:rFonts w:asciiTheme="majorHAnsi" w:hAnsiTheme="majorHAnsi" w:cstheme="majorHAnsi"/>
            <w:sz w:val="24"/>
            <w:szCs w:val="24"/>
          </w:rPr>
          <w:t>mposed of</w:t>
        </w:r>
      </w:ins>
      <w:ins w:id="860" w:author="Kelly, James" w:date="2020-02-20T09:43:00Z">
        <w:r w:rsidR="007619C2">
          <w:rPr>
            <w:rFonts w:asciiTheme="majorHAnsi" w:hAnsiTheme="majorHAnsi" w:cstheme="majorHAnsi"/>
            <w:sz w:val="24"/>
            <w:szCs w:val="24"/>
          </w:rPr>
          <w:t xml:space="preserve"> fresh emissions </w:t>
        </w:r>
      </w:ins>
      <w:ins w:id="861" w:author="Kelly, James" w:date="2020-02-23T09:31:00Z">
        <w:r>
          <w:rPr>
            <w:rFonts w:asciiTheme="majorHAnsi" w:hAnsiTheme="majorHAnsi" w:cstheme="majorHAnsi"/>
            <w:sz w:val="24"/>
            <w:szCs w:val="24"/>
          </w:rPr>
          <w:t>or regional background</w:t>
        </w:r>
      </w:ins>
      <w:ins w:id="862" w:author="Kelly, James" w:date="2020-02-23T09:32:00Z">
        <w:r>
          <w:rPr>
            <w:rFonts w:asciiTheme="majorHAnsi" w:hAnsiTheme="majorHAnsi" w:cstheme="majorHAnsi"/>
            <w:sz w:val="24"/>
            <w:szCs w:val="24"/>
          </w:rPr>
          <w:t xml:space="preserve"> air</w:t>
        </w:r>
      </w:ins>
      <w:ins w:id="863" w:author="Kelly, James" w:date="2020-02-20T09:43:00Z">
        <w:r w:rsidR="007619C2">
          <w:rPr>
            <w:rFonts w:asciiTheme="majorHAnsi" w:hAnsiTheme="majorHAnsi" w:cstheme="majorHAnsi"/>
            <w:sz w:val="24"/>
            <w:szCs w:val="24"/>
          </w:rPr>
          <w:t>.  Pollutant forma</w:t>
        </w:r>
      </w:ins>
      <w:ins w:id="864" w:author="Kelly, James" w:date="2020-02-20T09:44:00Z">
        <w:r w:rsidR="007619C2">
          <w:rPr>
            <w:rFonts w:asciiTheme="majorHAnsi" w:hAnsiTheme="majorHAnsi" w:cstheme="majorHAnsi"/>
            <w:sz w:val="24"/>
            <w:szCs w:val="24"/>
          </w:rPr>
          <w:t xml:space="preserve">tion chemistry may be favorable only in certain parts of the vertical column due to titration effects of </w:t>
        </w:r>
      </w:ins>
      <w:ins w:id="865" w:author="Kelly, James" w:date="2020-02-20T09:45:00Z">
        <w:r w:rsidR="007619C2">
          <w:rPr>
            <w:rFonts w:asciiTheme="majorHAnsi" w:hAnsiTheme="majorHAnsi" w:cstheme="majorHAnsi"/>
            <w:sz w:val="24"/>
            <w:szCs w:val="24"/>
          </w:rPr>
          <w:t>NOx emissions in the shallow surface layer</w:t>
        </w:r>
      </w:ins>
      <w:ins w:id="866" w:author="Kelly, James" w:date="2020-02-23T09:33:00Z">
        <w:r>
          <w:rPr>
            <w:rFonts w:asciiTheme="majorHAnsi" w:hAnsiTheme="majorHAnsi" w:cstheme="majorHAnsi"/>
            <w:sz w:val="24"/>
            <w:szCs w:val="24"/>
          </w:rPr>
          <w:t xml:space="preserve"> or </w:t>
        </w:r>
      </w:ins>
      <w:ins w:id="867" w:author="Kelly, James" w:date="2020-02-23T09:34:00Z">
        <w:r w:rsidR="006E0601">
          <w:rPr>
            <w:rFonts w:asciiTheme="majorHAnsi" w:hAnsiTheme="majorHAnsi" w:cstheme="majorHAnsi"/>
            <w:sz w:val="24"/>
            <w:szCs w:val="24"/>
          </w:rPr>
          <w:t xml:space="preserve">the </w:t>
        </w:r>
      </w:ins>
      <w:ins w:id="868" w:author="Kelly, James" w:date="2020-02-23T09:33:00Z">
        <w:r>
          <w:rPr>
            <w:rFonts w:asciiTheme="majorHAnsi" w:hAnsiTheme="majorHAnsi" w:cstheme="majorHAnsi"/>
            <w:sz w:val="24"/>
            <w:szCs w:val="24"/>
          </w:rPr>
          <w:t xml:space="preserve">limited oxidant abundance </w:t>
        </w:r>
      </w:ins>
      <w:ins w:id="869" w:author="Kelly, James" w:date="2020-02-23T09:34:00Z">
        <w:r>
          <w:rPr>
            <w:rFonts w:asciiTheme="majorHAnsi" w:hAnsiTheme="majorHAnsi" w:cstheme="majorHAnsi"/>
            <w:sz w:val="24"/>
            <w:szCs w:val="24"/>
          </w:rPr>
          <w:t xml:space="preserve">in certain </w:t>
        </w:r>
        <w:r w:rsidR="006E0601">
          <w:rPr>
            <w:rFonts w:asciiTheme="majorHAnsi" w:hAnsiTheme="majorHAnsi" w:cstheme="majorHAnsi"/>
            <w:sz w:val="24"/>
            <w:szCs w:val="24"/>
          </w:rPr>
          <w:t xml:space="preserve">vertical </w:t>
        </w:r>
        <w:r>
          <w:rPr>
            <w:rFonts w:asciiTheme="majorHAnsi" w:hAnsiTheme="majorHAnsi" w:cstheme="majorHAnsi"/>
            <w:sz w:val="24"/>
            <w:szCs w:val="24"/>
          </w:rPr>
          <w:t>layers</w:t>
        </w:r>
      </w:ins>
      <w:ins w:id="870" w:author="Kelly, James" w:date="2020-02-20T09:45:00Z">
        <w:r w:rsidR="007619C2">
          <w:rPr>
            <w:rFonts w:asciiTheme="majorHAnsi" w:hAnsiTheme="majorHAnsi" w:cstheme="majorHAnsi"/>
            <w:sz w:val="24"/>
            <w:szCs w:val="24"/>
          </w:rPr>
          <w:t xml:space="preserve">.  </w:t>
        </w:r>
      </w:ins>
      <w:ins w:id="871" w:author="Kelly, James" w:date="2020-02-23T09:40:00Z">
        <w:r w:rsidR="00AD61AF">
          <w:rPr>
            <w:rFonts w:asciiTheme="majorHAnsi" w:hAnsiTheme="majorHAnsi" w:cstheme="majorHAnsi"/>
            <w:sz w:val="24"/>
            <w:szCs w:val="24"/>
          </w:rPr>
          <w:t>S</w:t>
        </w:r>
      </w:ins>
      <w:ins w:id="872" w:author="Kelly, James" w:date="2020-02-23T09:36:00Z">
        <w:r w:rsidR="008E10D4">
          <w:rPr>
            <w:rFonts w:asciiTheme="majorHAnsi" w:hAnsiTheme="majorHAnsi" w:cstheme="majorHAnsi"/>
            <w:sz w:val="24"/>
            <w:szCs w:val="24"/>
          </w:rPr>
          <w:t>ince</w:t>
        </w:r>
      </w:ins>
      <w:ins w:id="873" w:author="Kelly, James" w:date="2020-02-20T09:45:00Z">
        <w:r w:rsidR="007619C2">
          <w:rPr>
            <w:rFonts w:asciiTheme="majorHAnsi" w:hAnsiTheme="majorHAnsi" w:cstheme="majorHAnsi"/>
            <w:sz w:val="24"/>
            <w:szCs w:val="24"/>
          </w:rPr>
          <w:t xml:space="preserve"> poor air quality at the surface </w:t>
        </w:r>
      </w:ins>
      <w:ins w:id="874" w:author="Kelly, James" w:date="2020-02-23T09:36:00Z">
        <w:r w:rsidR="00E921A7">
          <w:rPr>
            <w:rFonts w:asciiTheme="majorHAnsi" w:hAnsiTheme="majorHAnsi" w:cstheme="majorHAnsi"/>
            <w:sz w:val="24"/>
            <w:szCs w:val="24"/>
          </w:rPr>
          <w:t xml:space="preserve">often involves mixing of </w:t>
        </w:r>
      </w:ins>
      <w:ins w:id="875" w:author="Kelly, James" w:date="2020-02-20T09:45:00Z">
        <w:r w:rsidR="007619C2">
          <w:rPr>
            <w:rFonts w:asciiTheme="majorHAnsi" w:hAnsiTheme="majorHAnsi" w:cstheme="majorHAnsi"/>
            <w:sz w:val="24"/>
            <w:szCs w:val="24"/>
          </w:rPr>
          <w:t xml:space="preserve">pollutants formed aloft to the </w:t>
        </w:r>
      </w:ins>
      <w:ins w:id="876" w:author="Kelly, James" w:date="2020-02-23T09:37:00Z">
        <w:r w:rsidR="00E921A7">
          <w:rPr>
            <w:rFonts w:asciiTheme="majorHAnsi" w:hAnsiTheme="majorHAnsi" w:cstheme="majorHAnsi"/>
            <w:sz w:val="24"/>
            <w:szCs w:val="24"/>
          </w:rPr>
          <w:t>ground,</w:t>
        </w:r>
      </w:ins>
      <w:ins w:id="877" w:author="Kelly, James" w:date="2020-02-20T09:45:00Z">
        <w:r w:rsidR="007619C2">
          <w:rPr>
            <w:rFonts w:asciiTheme="majorHAnsi" w:hAnsiTheme="majorHAnsi" w:cstheme="majorHAnsi"/>
            <w:sz w:val="24"/>
            <w:szCs w:val="24"/>
          </w:rPr>
          <w:t xml:space="preserve"> </w:t>
        </w:r>
      </w:ins>
      <w:ins w:id="878" w:author="Kelly, James" w:date="2020-02-23T09:37:00Z">
        <w:r w:rsidR="00E921A7">
          <w:rPr>
            <w:rFonts w:asciiTheme="majorHAnsi" w:hAnsiTheme="majorHAnsi" w:cstheme="majorHAnsi"/>
            <w:sz w:val="24"/>
            <w:szCs w:val="24"/>
          </w:rPr>
          <w:t>the effects of</w:t>
        </w:r>
      </w:ins>
      <w:ins w:id="879" w:author="Kelly, James" w:date="2020-02-20T09:46:00Z">
        <w:r w:rsidR="007619C2">
          <w:rPr>
            <w:rFonts w:asciiTheme="majorHAnsi" w:hAnsiTheme="majorHAnsi" w:cstheme="majorHAnsi"/>
            <w:sz w:val="24"/>
            <w:szCs w:val="24"/>
          </w:rPr>
          <w:t xml:space="preserve"> </w:t>
        </w:r>
      </w:ins>
      <w:ins w:id="880" w:author="Kelly, James" w:date="2020-02-20T09:47:00Z">
        <w:r w:rsidR="007619C2">
          <w:rPr>
            <w:rFonts w:asciiTheme="majorHAnsi" w:hAnsiTheme="majorHAnsi" w:cstheme="majorHAnsi"/>
            <w:sz w:val="24"/>
            <w:szCs w:val="24"/>
          </w:rPr>
          <w:t>intermittent</w:t>
        </w:r>
      </w:ins>
      <w:ins w:id="881" w:author="Kelly, James" w:date="2020-02-20T09:46:00Z">
        <w:r w:rsidR="007619C2">
          <w:rPr>
            <w:rFonts w:asciiTheme="majorHAnsi" w:hAnsiTheme="majorHAnsi" w:cstheme="majorHAnsi"/>
            <w:sz w:val="24"/>
            <w:szCs w:val="24"/>
          </w:rPr>
          <w:t xml:space="preserve"> vertical </w:t>
        </w:r>
      </w:ins>
      <w:ins w:id="882" w:author="Kelly, James" w:date="2020-02-20T09:47:00Z">
        <w:r w:rsidR="007619C2">
          <w:rPr>
            <w:rFonts w:asciiTheme="majorHAnsi" w:hAnsiTheme="majorHAnsi" w:cstheme="majorHAnsi"/>
            <w:sz w:val="24"/>
            <w:szCs w:val="24"/>
          </w:rPr>
          <w:t xml:space="preserve">stratification on </w:t>
        </w:r>
      </w:ins>
      <w:ins w:id="883" w:author="Kelly, James" w:date="2020-02-23T09:39:00Z">
        <w:r w:rsidR="00AD61AF">
          <w:rPr>
            <w:rFonts w:asciiTheme="majorHAnsi" w:hAnsiTheme="majorHAnsi" w:cstheme="majorHAnsi"/>
            <w:sz w:val="24"/>
            <w:szCs w:val="24"/>
          </w:rPr>
          <w:t xml:space="preserve">chemistry </w:t>
        </w:r>
      </w:ins>
      <w:ins w:id="884" w:author="Kelly, James" w:date="2020-02-23T09:38:00Z">
        <w:r w:rsidR="00E921A7">
          <w:rPr>
            <w:rFonts w:asciiTheme="majorHAnsi" w:hAnsiTheme="majorHAnsi" w:cstheme="majorHAnsi"/>
            <w:sz w:val="24"/>
            <w:szCs w:val="24"/>
          </w:rPr>
          <w:t>must be thoroughly characterized to improve the</w:t>
        </w:r>
      </w:ins>
      <w:ins w:id="885" w:author="Kelly, James" w:date="2020-02-20T09:47:00Z">
        <w:r w:rsidR="00153FB2">
          <w:rPr>
            <w:rFonts w:asciiTheme="majorHAnsi" w:hAnsiTheme="majorHAnsi" w:cstheme="majorHAnsi"/>
            <w:sz w:val="24"/>
            <w:szCs w:val="24"/>
          </w:rPr>
          <w:t xml:space="preserve"> models </w:t>
        </w:r>
      </w:ins>
      <w:ins w:id="886" w:author="Kelly, James" w:date="2020-02-23T09:38:00Z">
        <w:r w:rsidR="00E921A7">
          <w:rPr>
            <w:rFonts w:asciiTheme="majorHAnsi" w:hAnsiTheme="majorHAnsi" w:cstheme="majorHAnsi"/>
            <w:sz w:val="24"/>
            <w:szCs w:val="24"/>
          </w:rPr>
          <w:t>used in air quality management and health assessments</w:t>
        </w:r>
      </w:ins>
      <w:ins w:id="887" w:author="Kelly, James" w:date="2020-02-20T09:47:00Z">
        <w:r w:rsidR="00153FB2">
          <w:rPr>
            <w:rFonts w:asciiTheme="majorHAnsi" w:hAnsiTheme="majorHAnsi" w:cstheme="majorHAnsi"/>
            <w:sz w:val="24"/>
            <w:szCs w:val="24"/>
          </w:rPr>
          <w:t>.</w:t>
        </w:r>
        <w:r w:rsidR="007619C2">
          <w:rPr>
            <w:rFonts w:asciiTheme="majorHAnsi" w:hAnsiTheme="majorHAnsi" w:cstheme="majorHAnsi"/>
            <w:sz w:val="24"/>
            <w:szCs w:val="24"/>
          </w:rPr>
          <w:t xml:space="preserve"> </w:t>
        </w:r>
      </w:ins>
      <w:ins w:id="888" w:author="Kelly, James" w:date="2020-02-20T09:42:00Z">
        <w:r w:rsidR="007619C2">
          <w:rPr>
            <w:rFonts w:asciiTheme="majorHAnsi" w:hAnsiTheme="majorHAnsi" w:cstheme="majorHAnsi"/>
            <w:sz w:val="24"/>
            <w:szCs w:val="24"/>
          </w:rPr>
          <w:t xml:space="preserve"> </w:t>
        </w:r>
      </w:ins>
      <w:r w:rsidR="00593B19" w:rsidRPr="00717A12">
        <w:rPr>
          <w:rFonts w:asciiTheme="majorHAnsi" w:hAnsiTheme="majorHAnsi" w:cstheme="majorHAnsi"/>
          <w:sz w:val="24"/>
          <w:szCs w:val="24"/>
        </w:rPr>
        <w:t>T</w:t>
      </w:r>
      <w:r w:rsidR="00D20CCE" w:rsidRPr="00717A12">
        <w:rPr>
          <w:rFonts w:asciiTheme="majorHAnsi" w:hAnsiTheme="majorHAnsi" w:cstheme="majorHAnsi"/>
          <w:sz w:val="24"/>
          <w:szCs w:val="24"/>
        </w:rPr>
        <w:t xml:space="preserve">he </w:t>
      </w:r>
      <w:r w:rsidR="00BD5A25" w:rsidRPr="00717A12">
        <w:rPr>
          <w:rFonts w:asciiTheme="majorHAnsi" w:hAnsiTheme="majorHAnsi" w:cstheme="majorHAnsi"/>
          <w:sz w:val="24"/>
          <w:szCs w:val="24"/>
        </w:rPr>
        <w:t xml:space="preserve">coupling between </w:t>
      </w:r>
      <w:r w:rsidR="00593B19" w:rsidRPr="00717A12">
        <w:rPr>
          <w:rFonts w:asciiTheme="majorHAnsi" w:hAnsiTheme="majorHAnsi" w:cstheme="majorHAnsi"/>
          <w:sz w:val="24"/>
          <w:szCs w:val="24"/>
        </w:rPr>
        <w:t xml:space="preserve">vertical meteorological properties within </w:t>
      </w:r>
      <w:del w:id="889" w:author="Sebastian Hoch" w:date="2020-03-03T13:54:00Z">
        <w:r w:rsidR="00593B19" w:rsidRPr="00717A12">
          <w:rPr>
            <w:rFonts w:asciiTheme="majorHAnsi" w:hAnsiTheme="majorHAnsi" w:cstheme="majorHAnsi"/>
            <w:sz w:val="24"/>
            <w:szCs w:val="24"/>
          </w:rPr>
          <w:delText xml:space="preserve">PCAPS </w:delText>
        </w:r>
      </w:del>
      <w:ins w:id="890" w:author="Sebastian Hoch" w:date="2020-03-03T13:54:00Z">
        <w:r w:rsidR="002436B5" w:rsidRPr="00717A12">
          <w:rPr>
            <w:rFonts w:asciiTheme="majorHAnsi" w:hAnsiTheme="majorHAnsi" w:cstheme="majorHAnsi"/>
            <w:sz w:val="24"/>
            <w:szCs w:val="24"/>
          </w:rPr>
          <w:t>PCAP</w:t>
        </w:r>
        <w:r w:rsidR="002436B5">
          <w:rPr>
            <w:rFonts w:asciiTheme="majorHAnsi" w:hAnsiTheme="majorHAnsi" w:cstheme="majorHAnsi"/>
            <w:sz w:val="24"/>
            <w:szCs w:val="24"/>
          </w:rPr>
          <w:t>s</w:t>
        </w:r>
        <w:r w:rsidR="002436B5" w:rsidRPr="00717A12">
          <w:rPr>
            <w:rFonts w:asciiTheme="majorHAnsi" w:hAnsiTheme="majorHAnsi" w:cstheme="majorHAnsi"/>
            <w:sz w:val="24"/>
            <w:szCs w:val="24"/>
          </w:rPr>
          <w:t xml:space="preserve"> </w:t>
        </w:r>
      </w:ins>
      <w:r w:rsidR="00BD5A25" w:rsidRPr="00717A12">
        <w:rPr>
          <w:rFonts w:asciiTheme="majorHAnsi" w:hAnsiTheme="majorHAnsi" w:cstheme="majorHAnsi"/>
          <w:sz w:val="24"/>
          <w:szCs w:val="24"/>
        </w:rPr>
        <w:t xml:space="preserve">and </w:t>
      </w:r>
      <w:r w:rsidR="00D20CCE" w:rsidRPr="00717A12">
        <w:rPr>
          <w:rFonts w:asciiTheme="majorHAnsi" w:hAnsiTheme="majorHAnsi" w:cstheme="majorHAnsi"/>
          <w:sz w:val="24"/>
          <w:szCs w:val="24"/>
        </w:rPr>
        <w:t>vertical profiles of chemical precursors</w:t>
      </w:r>
      <w:r w:rsidR="00593B19" w:rsidRPr="00717A12">
        <w:rPr>
          <w:rFonts w:asciiTheme="majorHAnsi" w:hAnsiTheme="majorHAnsi" w:cstheme="majorHAnsi"/>
          <w:sz w:val="24"/>
          <w:szCs w:val="24"/>
        </w:rPr>
        <w:t xml:space="preserve"> and </w:t>
      </w:r>
      <w:r w:rsidR="00D20CCE" w:rsidRPr="00717A12">
        <w:rPr>
          <w:rFonts w:asciiTheme="majorHAnsi" w:hAnsiTheme="majorHAnsi" w:cstheme="majorHAnsi"/>
          <w:sz w:val="24"/>
          <w:szCs w:val="24"/>
        </w:rPr>
        <w:t>particulate pollution</w:t>
      </w:r>
      <w:r w:rsidR="00593B19" w:rsidRPr="00717A12">
        <w:rPr>
          <w:rFonts w:asciiTheme="majorHAnsi" w:hAnsiTheme="majorHAnsi" w:cstheme="majorHAnsi"/>
          <w:sz w:val="24"/>
          <w:szCs w:val="24"/>
        </w:rPr>
        <w:t xml:space="preserve"> are a key research area for AQUARIUS.</w:t>
      </w:r>
      <w:r w:rsidR="00D20CCE" w:rsidRPr="00717A12">
        <w:rPr>
          <w:rFonts w:asciiTheme="majorHAnsi" w:hAnsiTheme="majorHAnsi" w:cstheme="majorHAnsi"/>
          <w:sz w:val="24"/>
          <w:szCs w:val="24"/>
        </w:rPr>
        <w:t xml:space="preserve"> </w:t>
      </w:r>
      <w:r w:rsidR="00593B19" w:rsidRPr="00717A12">
        <w:rPr>
          <w:rFonts w:asciiTheme="majorHAnsi" w:hAnsiTheme="majorHAnsi" w:cstheme="majorHAnsi"/>
          <w:sz w:val="24"/>
          <w:szCs w:val="24"/>
        </w:rPr>
        <w:t xml:space="preserve">Quantifying </w:t>
      </w:r>
      <w:r w:rsidR="000A1AE2" w:rsidRPr="00717A12">
        <w:rPr>
          <w:rFonts w:asciiTheme="majorHAnsi" w:hAnsiTheme="majorHAnsi" w:cstheme="majorHAnsi"/>
          <w:sz w:val="24"/>
          <w:szCs w:val="24"/>
        </w:rPr>
        <w:t xml:space="preserve">vertical and horizontal </w:t>
      </w:r>
      <w:commentRangeStart w:id="891"/>
      <w:r w:rsidR="000A1AE2" w:rsidRPr="00717A12">
        <w:rPr>
          <w:rFonts w:asciiTheme="majorHAnsi" w:hAnsiTheme="majorHAnsi" w:cstheme="majorHAnsi"/>
          <w:sz w:val="24"/>
          <w:szCs w:val="24"/>
        </w:rPr>
        <w:t>airmass trajectories</w:t>
      </w:r>
      <w:r w:rsidR="00593B19" w:rsidRPr="00717A12">
        <w:rPr>
          <w:rFonts w:asciiTheme="majorHAnsi" w:hAnsiTheme="majorHAnsi" w:cstheme="majorHAnsi"/>
          <w:sz w:val="24"/>
          <w:szCs w:val="24"/>
        </w:rPr>
        <w:t xml:space="preserve"> </w:t>
      </w:r>
      <w:commentRangeEnd w:id="891"/>
      <w:r w:rsidR="00095866">
        <w:rPr>
          <w:rStyle w:val="CommentReference"/>
        </w:rPr>
        <w:commentReference w:id="891"/>
      </w:r>
      <w:r w:rsidR="00593B19" w:rsidRPr="00717A12">
        <w:rPr>
          <w:rFonts w:asciiTheme="majorHAnsi" w:hAnsiTheme="majorHAnsi" w:cstheme="majorHAnsi"/>
          <w:sz w:val="24"/>
          <w:szCs w:val="24"/>
        </w:rPr>
        <w:t xml:space="preserve">and their coupling with chemical processes is </w:t>
      </w:r>
      <w:ins w:id="892" w:author="Ian C Faloona" w:date="2020-03-04T21:52:00Z">
        <w:r w:rsidR="00513223">
          <w:rPr>
            <w:rFonts w:asciiTheme="majorHAnsi" w:hAnsiTheme="majorHAnsi" w:cstheme="majorHAnsi"/>
            <w:sz w:val="24"/>
            <w:szCs w:val="24"/>
          </w:rPr>
          <w:t xml:space="preserve">critically </w:t>
        </w:r>
      </w:ins>
      <w:r w:rsidR="00593B19" w:rsidRPr="00717A12">
        <w:rPr>
          <w:rFonts w:asciiTheme="majorHAnsi" w:hAnsiTheme="majorHAnsi" w:cstheme="majorHAnsi"/>
          <w:sz w:val="24"/>
          <w:szCs w:val="24"/>
        </w:rPr>
        <w:t>needed.</w:t>
      </w:r>
      <w:r w:rsidR="000A1AE2" w:rsidRPr="00717A12">
        <w:rPr>
          <w:rFonts w:asciiTheme="majorHAnsi" w:hAnsiTheme="majorHAnsi" w:cstheme="majorHAnsi"/>
          <w:sz w:val="24"/>
          <w:szCs w:val="24"/>
        </w:rPr>
        <w:t xml:space="preserve"> </w:t>
      </w:r>
      <w:r w:rsidR="00593B19" w:rsidRPr="00717A12">
        <w:rPr>
          <w:rFonts w:asciiTheme="majorHAnsi" w:hAnsiTheme="majorHAnsi" w:cstheme="majorHAnsi"/>
          <w:sz w:val="24"/>
          <w:szCs w:val="24"/>
        </w:rPr>
        <w:t>For example</w:t>
      </w:r>
      <w:r w:rsidR="00D20CCE" w:rsidRPr="00717A12">
        <w:rPr>
          <w:rFonts w:asciiTheme="majorHAnsi" w:hAnsiTheme="majorHAnsi" w:cstheme="majorHAnsi"/>
          <w:sz w:val="24"/>
          <w:szCs w:val="24"/>
        </w:rPr>
        <w:t xml:space="preserve">, </w:t>
      </w:r>
      <w:r w:rsidR="00593B19" w:rsidRPr="00717A12">
        <w:rPr>
          <w:rFonts w:asciiTheme="majorHAnsi" w:hAnsiTheme="majorHAnsi" w:cstheme="majorHAnsi"/>
          <w:sz w:val="24"/>
          <w:szCs w:val="24"/>
        </w:rPr>
        <w:t xml:space="preserve">what </w:t>
      </w:r>
      <w:del w:id="893" w:author="Ian C Faloona" w:date="2020-03-04T21:52:00Z">
        <w:r w:rsidR="00593B19" w:rsidRPr="00717A12">
          <w:rPr>
            <w:rFonts w:asciiTheme="majorHAnsi" w:hAnsiTheme="majorHAnsi" w:cstheme="majorHAnsi"/>
            <w:sz w:val="24"/>
            <w:szCs w:val="24"/>
          </w:rPr>
          <w:delText xml:space="preserve">are </w:delText>
        </w:r>
      </w:del>
      <w:ins w:id="894" w:author="Ian C Faloona" w:date="2020-03-04T21:52:00Z">
        <w:r w:rsidR="00513223">
          <w:rPr>
            <w:rFonts w:asciiTheme="majorHAnsi" w:hAnsiTheme="majorHAnsi" w:cstheme="majorHAnsi"/>
            <w:sz w:val="24"/>
            <w:szCs w:val="24"/>
          </w:rPr>
          <w:t>is</w:t>
        </w:r>
        <w:r w:rsidR="00513223" w:rsidRPr="00717A12">
          <w:rPr>
            <w:rFonts w:asciiTheme="majorHAnsi" w:hAnsiTheme="majorHAnsi" w:cstheme="majorHAnsi"/>
            <w:sz w:val="24"/>
            <w:szCs w:val="24"/>
          </w:rPr>
          <w:t xml:space="preserve"> </w:t>
        </w:r>
      </w:ins>
      <w:r w:rsidR="00593B19" w:rsidRPr="00717A12">
        <w:rPr>
          <w:rFonts w:asciiTheme="majorHAnsi" w:hAnsiTheme="majorHAnsi" w:cstheme="majorHAnsi"/>
          <w:sz w:val="24"/>
          <w:szCs w:val="24"/>
        </w:rPr>
        <w:t>the relative importance of</w:t>
      </w:r>
      <w:r w:rsidR="00D20CCE" w:rsidRPr="00717A12">
        <w:rPr>
          <w:rFonts w:asciiTheme="majorHAnsi" w:hAnsiTheme="majorHAnsi" w:cstheme="majorHAnsi"/>
          <w:sz w:val="24"/>
          <w:szCs w:val="24"/>
        </w:rPr>
        <w:t xml:space="preserve"> </w:t>
      </w:r>
      <w:commentRangeStart w:id="895"/>
      <w:r w:rsidR="00D20CCE" w:rsidRPr="00717A12">
        <w:rPr>
          <w:rFonts w:asciiTheme="majorHAnsi" w:hAnsiTheme="majorHAnsi" w:cstheme="majorHAnsi"/>
          <w:sz w:val="24"/>
          <w:szCs w:val="24"/>
        </w:rPr>
        <w:t>sidewall ventilation</w:t>
      </w:r>
      <w:commentRangeEnd w:id="895"/>
      <w:r w:rsidR="00F820F6">
        <w:rPr>
          <w:rStyle w:val="CommentReference"/>
        </w:rPr>
        <w:commentReference w:id="895"/>
      </w:r>
      <w:r w:rsidR="00593B19" w:rsidRPr="00717A12">
        <w:rPr>
          <w:rFonts w:asciiTheme="majorHAnsi" w:hAnsiTheme="majorHAnsi" w:cstheme="majorHAnsi"/>
          <w:sz w:val="24"/>
          <w:szCs w:val="24"/>
        </w:rPr>
        <w:t xml:space="preserve">, </w:t>
      </w:r>
      <w:r w:rsidR="00D20CCE" w:rsidRPr="00717A12">
        <w:rPr>
          <w:rFonts w:asciiTheme="majorHAnsi" w:hAnsiTheme="majorHAnsi" w:cstheme="majorHAnsi"/>
          <w:sz w:val="24"/>
          <w:szCs w:val="24"/>
        </w:rPr>
        <w:t>daytime PBL growth</w:t>
      </w:r>
      <w:del w:id="896" w:author="Ian C Faloona" w:date="2020-03-04T21:50:00Z">
        <w:r w:rsidR="00593B19" w:rsidRPr="00717A12">
          <w:rPr>
            <w:rFonts w:asciiTheme="majorHAnsi" w:hAnsiTheme="majorHAnsi" w:cstheme="majorHAnsi"/>
            <w:sz w:val="24"/>
            <w:szCs w:val="24"/>
          </w:rPr>
          <w:delText xml:space="preserve"> and vertical mixing</w:delText>
        </w:r>
      </w:del>
      <w:ins w:id="897" w:author="Neil Lareau" w:date="2020-02-27T15:06:00Z">
        <w:r w:rsidR="00095866">
          <w:rPr>
            <w:rFonts w:asciiTheme="majorHAnsi" w:hAnsiTheme="majorHAnsi" w:cstheme="majorHAnsi"/>
            <w:sz w:val="24"/>
            <w:szCs w:val="24"/>
          </w:rPr>
          <w:t xml:space="preserve"> (including</w:t>
        </w:r>
      </w:ins>
      <w:ins w:id="898" w:author="Ian C Faloona" w:date="2020-03-04T21:50:00Z">
        <w:r w:rsidR="00593B19" w:rsidRPr="00717A12">
          <w:rPr>
            <w:rFonts w:asciiTheme="majorHAnsi" w:hAnsiTheme="majorHAnsi" w:cstheme="majorHAnsi"/>
            <w:sz w:val="24"/>
            <w:szCs w:val="24"/>
          </w:rPr>
          <w:t xml:space="preserve">, </w:t>
        </w:r>
        <w:r w:rsidR="004D40FE">
          <w:rPr>
            <w:rFonts w:asciiTheme="majorHAnsi" w:hAnsiTheme="majorHAnsi" w:cstheme="majorHAnsi"/>
            <w:sz w:val="24"/>
            <w:szCs w:val="24"/>
          </w:rPr>
          <w:t>entrainment</w:t>
        </w:r>
      </w:ins>
      <w:ins w:id="899" w:author="Neil Lareau" w:date="2020-02-27T15:06:00Z">
        <w:r w:rsidR="00095866">
          <w:rPr>
            <w:rFonts w:asciiTheme="majorHAnsi" w:hAnsiTheme="majorHAnsi" w:cstheme="majorHAnsi"/>
            <w:sz w:val="24"/>
            <w:szCs w:val="24"/>
          </w:rPr>
          <w:t xml:space="preserve"> fluxes)</w:t>
        </w:r>
      </w:ins>
      <w:ins w:id="900" w:author="Neil Lareau" w:date="2020-03-05T18:49:00Z">
        <w:r w:rsidR="00593B19" w:rsidRPr="00717A12">
          <w:rPr>
            <w:rFonts w:asciiTheme="majorHAnsi" w:hAnsiTheme="majorHAnsi" w:cstheme="majorHAnsi"/>
            <w:sz w:val="24"/>
            <w:szCs w:val="24"/>
          </w:rPr>
          <w:t>,</w:t>
        </w:r>
      </w:ins>
      <w:ins w:id="901" w:author="Ian C Faloona" w:date="2020-03-04T21:50:00Z">
        <w:r w:rsidR="004D40FE">
          <w:rPr>
            <w:rFonts w:asciiTheme="majorHAnsi" w:hAnsiTheme="majorHAnsi" w:cstheme="majorHAnsi"/>
            <w:sz w:val="24"/>
            <w:szCs w:val="24"/>
          </w:rPr>
          <w:t>, subsidence</w:t>
        </w:r>
      </w:ins>
      <w:ins w:id="902" w:author="Ian C Faloona" w:date="2020-03-05T18:48:00Z">
        <w:r w:rsidR="00593B19" w:rsidRPr="00717A12">
          <w:rPr>
            <w:rFonts w:asciiTheme="majorHAnsi" w:hAnsiTheme="majorHAnsi" w:cstheme="majorHAnsi"/>
            <w:sz w:val="24"/>
            <w:szCs w:val="24"/>
          </w:rPr>
          <w:t xml:space="preserve">, </w:t>
        </w:r>
      </w:ins>
      <w:r w:rsidR="00593B19" w:rsidRPr="00717A12">
        <w:rPr>
          <w:rFonts w:asciiTheme="majorHAnsi" w:hAnsiTheme="majorHAnsi" w:cstheme="majorHAnsi"/>
          <w:sz w:val="24"/>
          <w:szCs w:val="24"/>
        </w:rPr>
        <w:t>and horizontal advection processes for transporting</w:t>
      </w:r>
      <w:r w:rsidR="00D20CCE" w:rsidRPr="00717A12">
        <w:rPr>
          <w:rFonts w:asciiTheme="majorHAnsi" w:hAnsiTheme="majorHAnsi" w:cstheme="majorHAnsi"/>
          <w:sz w:val="24"/>
          <w:szCs w:val="24"/>
        </w:rPr>
        <w:t xml:space="preserve"> chemical </w:t>
      </w:r>
      <w:del w:id="903" w:author="Ian C Faloona" w:date="2020-03-04T21:51:00Z">
        <w:r w:rsidR="00D20CCE" w:rsidRPr="00717A12">
          <w:rPr>
            <w:rFonts w:asciiTheme="majorHAnsi" w:hAnsiTheme="majorHAnsi" w:cstheme="majorHAnsi"/>
            <w:sz w:val="24"/>
            <w:szCs w:val="24"/>
          </w:rPr>
          <w:delText xml:space="preserve">precursors </w:delText>
        </w:r>
      </w:del>
      <w:ins w:id="904" w:author="Ian C Faloona" w:date="2020-03-04T21:51:00Z">
        <w:r w:rsidR="004D40FE">
          <w:rPr>
            <w:rFonts w:asciiTheme="majorHAnsi" w:hAnsiTheme="majorHAnsi" w:cstheme="majorHAnsi"/>
            <w:sz w:val="24"/>
            <w:szCs w:val="24"/>
          </w:rPr>
          <w:t>reactants and products</w:t>
        </w:r>
      </w:ins>
      <w:ins w:id="905" w:author="Ian C Faloona" w:date="2020-03-04T21:58:00Z">
        <w:r w:rsidR="008E2095">
          <w:rPr>
            <w:rFonts w:asciiTheme="majorHAnsi" w:hAnsiTheme="majorHAnsi" w:cstheme="majorHAnsi"/>
            <w:sz w:val="24"/>
            <w:szCs w:val="24"/>
          </w:rPr>
          <w:t>, as well as thermodynamic variables</w:t>
        </w:r>
        <w:r w:rsidR="002F7227">
          <w:rPr>
            <w:rFonts w:asciiTheme="majorHAnsi" w:hAnsiTheme="majorHAnsi" w:cstheme="majorHAnsi"/>
            <w:sz w:val="24"/>
            <w:szCs w:val="24"/>
          </w:rPr>
          <w:t>,</w:t>
        </w:r>
      </w:ins>
      <w:ins w:id="906" w:author="Ian C Faloona" w:date="2020-03-04T21:51:00Z">
        <w:r w:rsidR="004D40FE" w:rsidRPr="00717A12">
          <w:rPr>
            <w:rFonts w:asciiTheme="majorHAnsi" w:hAnsiTheme="majorHAnsi" w:cstheme="majorHAnsi"/>
            <w:sz w:val="24"/>
            <w:szCs w:val="24"/>
          </w:rPr>
          <w:t xml:space="preserve"> </w:t>
        </w:r>
      </w:ins>
      <w:r w:rsidR="00593B19" w:rsidRPr="00717A12">
        <w:rPr>
          <w:rFonts w:asciiTheme="majorHAnsi" w:hAnsiTheme="majorHAnsi" w:cstheme="majorHAnsi"/>
          <w:sz w:val="24"/>
          <w:szCs w:val="24"/>
        </w:rPr>
        <w:t>within</w:t>
      </w:r>
      <w:r w:rsidR="00D20CCE" w:rsidRPr="00717A12">
        <w:rPr>
          <w:rFonts w:asciiTheme="majorHAnsi" w:hAnsiTheme="majorHAnsi" w:cstheme="majorHAnsi"/>
          <w:sz w:val="24"/>
          <w:szCs w:val="24"/>
        </w:rPr>
        <w:t xml:space="preserve"> multi-layered PCAP</w:t>
      </w:r>
      <w:r w:rsidR="00593B19" w:rsidRPr="00717A12">
        <w:rPr>
          <w:rFonts w:asciiTheme="majorHAnsi" w:hAnsiTheme="majorHAnsi" w:cstheme="majorHAnsi"/>
          <w:sz w:val="24"/>
          <w:szCs w:val="24"/>
        </w:rPr>
        <w:t>s</w:t>
      </w:r>
      <w:del w:id="907" w:author="Crosman, Erik T." w:date="2020-03-05T18:50:00Z">
        <w:r w:rsidR="00D15B4C">
          <w:rPr>
            <w:rFonts w:asciiTheme="majorHAnsi" w:hAnsiTheme="majorHAnsi" w:cstheme="majorHAnsi"/>
            <w:sz w:val="24"/>
            <w:szCs w:val="24"/>
          </w:rPr>
          <w:delText>?</w:delText>
        </w:r>
      </w:del>
      <w:ins w:id="908" w:author="Neil Lareau" w:date="2020-03-02T12:51:00Z">
        <w:r w:rsidR="00F820F6">
          <w:rPr>
            <w:rFonts w:asciiTheme="majorHAnsi" w:hAnsiTheme="majorHAnsi" w:cstheme="majorHAnsi"/>
            <w:sz w:val="24"/>
            <w:szCs w:val="24"/>
          </w:rPr>
          <w:t xml:space="preserve"> and between basins</w:t>
        </w:r>
      </w:ins>
      <w:ins w:id="909" w:author="Neil Lareau" w:date="2020-03-05T18:49:00Z">
        <w:r w:rsidR="00D15B4C">
          <w:rPr>
            <w:rFonts w:asciiTheme="majorHAnsi" w:hAnsiTheme="majorHAnsi" w:cstheme="majorHAnsi"/>
            <w:sz w:val="24"/>
            <w:szCs w:val="24"/>
          </w:rPr>
          <w:t>?</w:t>
        </w:r>
      </w:ins>
      <w:ins w:id="910" w:author="Ian C Faloona" w:date="2020-03-05T18:49:00Z">
        <w:r w:rsidR="00D15B4C">
          <w:rPr>
            <w:rFonts w:asciiTheme="majorHAnsi" w:hAnsiTheme="majorHAnsi" w:cstheme="majorHAnsi"/>
            <w:sz w:val="24"/>
            <w:szCs w:val="24"/>
          </w:rPr>
          <w:t xml:space="preserve">? </w:t>
        </w:r>
      </w:ins>
      <w:ins w:id="911" w:author="Ian C Faloona" w:date="2020-03-04T21:52:00Z">
        <w:r w:rsidR="00513223">
          <w:rPr>
            <w:rFonts w:asciiTheme="majorHAnsi" w:hAnsiTheme="majorHAnsi" w:cstheme="majorHAnsi"/>
            <w:sz w:val="24"/>
            <w:szCs w:val="24"/>
          </w:rPr>
          <w:t xml:space="preserve">What are the </w:t>
        </w:r>
      </w:ins>
      <w:ins w:id="912" w:author="Ian C Faloona" w:date="2020-03-04T21:53:00Z">
        <w:r w:rsidR="00513223">
          <w:rPr>
            <w:rFonts w:asciiTheme="majorHAnsi" w:hAnsiTheme="majorHAnsi" w:cstheme="majorHAnsi"/>
            <w:sz w:val="24"/>
            <w:szCs w:val="24"/>
          </w:rPr>
          <w:t xml:space="preserve">dry deposition rates for critical compounds </w:t>
        </w:r>
      </w:ins>
      <w:ins w:id="913" w:author="Ian C Faloona" w:date="2020-03-04T21:57:00Z">
        <w:r w:rsidR="00513223">
          <w:rPr>
            <w:rFonts w:asciiTheme="majorHAnsi" w:hAnsiTheme="majorHAnsi" w:cstheme="majorHAnsi"/>
            <w:sz w:val="24"/>
            <w:szCs w:val="24"/>
          </w:rPr>
          <w:t>such as</w:t>
        </w:r>
      </w:ins>
      <w:ins w:id="914" w:author="Ian C Faloona" w:date="2020-03-04T21:53:00Z">
        <w:r w:rsidR="00513223">
          <w:rPr>
            <w:rFonts w:asciiTheme="majorHAnsi" w:hAnsiTheme="majorHAnsi" w:cstheme="majorHAnsi"/>
            <w:sz w:val="24"/>
            <w:szCs w:val="24"/>
          </w:rPr>
          <w:t xml:space="preserve"> O</w:t>
        </w:r>
        <w:r w:rsidR="00513223" w:rsidRPr="00513223">
          <w:rPr>
            <w:rFonts w:asciiTheme="majorHAnsi" w:hAnsiTheme="majorHAnsi" w:cstheme="majorHAnsi"/>
            <w:sz w:val="24"/>
            <w:szCs w:val="24"/>
            <w:vertAlign w:val="subscript"/>
            <w:rPrChange w:id="915" w:author="Ian C Faloona" w:date="2020-03-04T21:57:00Z">
              <w:rPr>
                <w:rFonts w:asciiTheme="majorHAnsi" w:hAnsiTheme="majorHAnsi" w:cstheme="majorHAnsi"/>
                <w:sz w:val="24"/>
                <w:szCs w:val="24"/>
              </w:rPr>
            </w:rPrChange>
          </w:rPr>
          <w:t>3</w:t>
        </w:r>
        <w:r w:rsidR="00513223">
          <w:rPr>
            <w:rFonts w:asciiTheme="majorHAnsi" w:hAnsiTheme="majorHAnsi" w:cstheme="majorHAnsi"/>
            <w:sz w:val="24"/>
            <w:szCs w:val="24"/>
          </w:rPr>
          <w:t>, NO</w:t>
        </w:r>
        <w:r w:rsidR="00513223" w:rsidRPr="00513223">
          <w:rPr>
            <w:rFonts w:asciiTheme="majorHAnsi" w:hAnsiTheme="majorHAnsi" w:cstheme="majorHAnsi"/>
            <w:sz w:val="24"/>
            <w:szCs w:val="24"/>
            <w:vertAlign w:val="subscript"/>
            <w:rPrChange w:id="916" w:author="Ian C Faloona" w:date="2020-03-04T21:57:00Z">
              <w:rPr>
                <w:rFonts w:asciiTheme="majorHAnsi" w:hAnsiTheme="majorHAnsi" w:cstheme="majorHAnsi"/>
                <w:sz w:val="24"/>
                <w:szCs w:val="24"/>
              </w:rPr>
            </w:rPrChange>
          </w:rPr>
          <w:t>x</w:t>
        </w:r>
        <w:r w:rsidR="00513223">
          <w:rPr>
            <w:rFonts w:asciiTheme="majorHAnsi" w:hAnsiTheme="majorHAnsi" w:cstheme="majorHAnsi"/>
            <w:sz w:val="24"/>
            <w:szCs w:val="24"/>
          </w:rPr>
          <w:t>, NO</w:t>
        </w:r>
      </w:ins>
      <w:ins w:id="917" w:author="Ian C Faloona" w:date="2020-03-04T21:54:00Z">
        <w:r w:rsidR="00513223" w:rsidRPr="00513223">
          <w:rPr>
            <w:rFonts w:asciiTheme="majorHAnsi" w:hAnsiTheme="majorHAnsi" w:cstheme="majorHAnsi"/>
            <w:sz w:val="24"/>
            <w:szCs w:val="24"/>
            <w:vertAlign w:val="subscript"/>
            <w:rPrChange w:id="918" w:author="Ian C Faloona" w:date="2020-03-04T21:57:00Z">
              <w:rPr>
                <w:rFonts w:asciiTheme="majorHAnsi" w:hAnsiTheme="majorHAnsi" w:cstheme="majorHAnsi"/>
                <w:sz w:val="24"/>
                <w:szCs w:val="24"/>
              </w:rPr>
            </w:rPrChange>
          </w:rPr>
          <w:t>y</w:t>
        </w:r>
        <w:r w:rsidR="00513223">
          <w:rPr>
            <w:rFonts w:asciiTheme="majorHAnsi" w:hAnsiTheme="majorHAnsi" w:cstheme="majorHAnsi"/>
            <w:sz w:val="24"/>
            <w:szCs w:val="24"/>
          </w:rPr>
          <w:t>, and PM</w:t>
        </w:r>
      </w:ins>
      <w:ins w:id="919" w:author="Ian C Faloona" w:date="2020-03-04T21:57:00Z">
        <w:r w:rsidR="00513223">
          <w:rPr>
            <w:rFonts w:asciiTheme="majorHAnsi" w:hAnsiTheme="majorHAnsi" w:cstheme="majorHAnsi"/>
            <w:sz w:val="24"/>
            <w:szCs w:val="24"/>
          </w:rPr>
          <w:t>?</w:t>
        </w:r>
      </w:ins>
      <w:ins w:id="920" w:author="Ian C Faloona" w:date="2020-03-04T21:53:00Z">
        <w:r w:rsidR="00513223">
          <w:rPr>
            <w:rFonts w:asciiTheme="majorHAnsi" w:hAnsiTheme="majorHAnsi" w:cstheme="majorHAnsi"/>
            <w:sz w:val="24"/>
            <w:szCs w:val="24"/>
          </w:rPr>
          <w:t xml:space="preserve"> </w:t>
        </w:r>
      </w:ins>
      <w:r w:rsidR="00D20CCE" w:rsidRPr="00717A12">
        <w:rPr>
          <w:rFonts w:asciiTheme="majorHAnsi" w:hAnsiTheme="majorHAnsi" w:cstheme="majorHAnsi"/>
          <w:sz w:val="24"/>
          <w:szCs w:val="24"/>
        </w:rPr>
        <w:t>How many distinct chemical-meteorological layers exist</w:t>
      </w:r>
      <w:r w:rsidR="000A1AE2" w:rsidRPr="00717A12">
        <w:rPr>
          <w:rFonts w:asciiTheme="majorHAnsi" w:hAnsiTheme="majorHAnsi" w:cstheme="majorHAnsi"/>
          <w:sz w:val="24"/>
          <w:szCs w:val="24"/>
        </w:rPr>
        <w:t xml:space="preserve"> and what are the time scales at play for transport processes within these layers? How much do these processes vary between basins,</w:t>
      </w:r>
      <w:r w:rsidR="00593B19" w:rsidRPr="00717A12">
        <w:rPr>
          <w:rFonts w:asciiTheme="majorHAnsi" w:hAnsiTheme="majorHAnsi" w:cstheme="majorHAnsi"/>
          <w:sz w:val="24"/>
          <w:szCs w:val="24"/>
        </w:rPr>
        <w:t xml:space="preserve"> over time,</w:t>
      </w:r>
      <w:r w:rsidR="000A1AE2" w:rsidRPr="00717A12">
        <w:rPr>
          <w:rFonts w:asciiTheme="majorHAnsi" w:hAnsiTheme="majorHAnsi" w:cstheme="majorHAnsi"/>
          <w:sz w:val="24"/>
          <w:szCs w:val="24"/>
        </w:rPr>
        <w:t xml:space="preserve"> with height</w:t>
      </w:r>
      <w:r w:rsidR="00593B19" w:rsidRPr="00717A12">
        <w:rPr>
          <w:rFonts w:asciiTheme="majorHAnsi" w:hAnsiTheme="majorHAnsi" w:cstheme="majorHAnsi"/>
          <w:sz w:val="24"/>
          <w:szCs w:val="24"/>
        </w:rPr>
        <w:t xml:space="preserve"> and </w:t>
      </w:r>
      <w:r w:rsidR="000A1AE2" w:rsidRPr="00717A12">
        <w:rPr>
          <w:rFonts w:asciiTheme="majorHAnsi" w:hAnsiTheme="majorHAnsi" w:cstheme="majorHAnsi"/>
          <w:sz w:val="24"/>
          <w:szCs w:val="24"/>
        </w:rPr>
        <w:t xml:space="preserve">depth of PCAP, </w:t>
      </w:r>
      <w:del w:id="921" w:author="Crosman, Erik T." w:date="2020-03-05T18:48:00Z">
        <w:r w:rsidR="000A1AE2" w:rsidRPr="00717A12">
          <w:rPr>
            <w:rFonts w:asciiTheme="majorHAnsi" w:hAnsiTheme="majorHAnsi" w:cstheme="majorHAnsi"/>
            <w:sz w:val="24"/>
            <w:szCs w:val="24"/>
          </w:rPr>
          <w:delText>etc</w:delText>
        </w:r>
      </w:del>
      <w:del w:id="922" w:author="Crosman, Erik T." w:date="2020-03-05T18:51:00Z">
        <w:r w:rsidR="000A1AE2" w:rsidRPr="00717A12">
          <w:rPr>
            <w:rFonts w:asciiTheme="majorHAnsi" w:hAnsiTheme="majorHAnsi" w:cstheme="majorHAnsi"/>
            <w:sz w:val="24"/>
            <w:szCs w:val="24"/>
          </w:rPr>
          <w:delText>?</w:delText>
        </w:r>
      </w:del>
      <w:ins w:id="923" w:author="Pablo Saide" w:date="2020-02-21T12:01:00Z">
        <w:r w:rsidR="00677052">
          <w:rPr>
            <w:rFonts w:asciiTheme="majorHAnsi" w:hAnsiTheme="majorHAnsi" w:cstheme="majorHAnsi"/>
            <w:sz w:val="24"/>
            <w:szCs w:val="24"/>
          </w:rPr>
          <w:t>.</w:t>
        </w:r>
      </w:ins>
      <w:ins w:id="924" w:author="Pablo Saide" w:date="2020-03-05T18:50:00Z">
        <w:r w:rsidR="000A1AE2" w:rsidRPr="00717A12">
          <w:rPr>
            <w:rFonts w:asciiTheme="majorHAnsi" w:hAnsiTheme="majorHAnsi" w:cstheme="majorHAnsi"/>
            <w:sz w:val="24"/>
            <w:szCs w:val="24"/>
          </w:rPr>
          <w:t>?</w:t>
        </w:r>
      </w:ins>
      <w:ins w:id="925" w:author="Neil Lareau" w:date="2020-03-02T12:54:00Z">
        <w:r w:rsidR="00F820F6">
          <w:rPr>
            <w:rFonts w:asciiTheme="majorHAnsi" w:hAnsiTheme="majorHAnsi" w:cstheme="majorHAnsi"/>
            <w:sz w:val="24"/>
            <w:szCs w:val="24"/>
          </w:rPr>
          <w:t>.</w:t>
        </w:r>
      </w:ins>
      <w:ins w:id="926" w:author="Neil Lareau" w:date="2020-03-05T18:49:00Z">
        <w:r w:rsidR="000A1AE2" w:rsidRPr="00717A12">
          <w:rPr>
            <w:rFonts w:asciiTheme="majorHAnsi" w:hAnsiTheme="majorHAnsi" w:cstheme="majorHAnsi"/>
            <w:sz w:val="24"/>
            <w:szCs w:val="24"/>
          </w:rPr>
          <w:t>?</w:t>
        </w:r>
      </w:ins>
      <w:del w:id="927" w:author="Crosman, Erik T." w:date="2020-03-05T18:48:00Z">
        <w:r w:rsidR="000A1AE2" w:rsidRPr="00717A12">
          <w:rPr>
            <w:rFonts w:asciiTheme="majorHAnsi" w:hAnsiTheme="majorHAnsi" w:cstheme="majorHAnsi"/>
            <w:sz w:val="24"/>
            <w:szCs w:val="24"/>
          </w:rPr>
          <w:delText>?</w:delText>
        </w:r>
      </w:del>
      <w:ins w:id="928" w:author="Sebastian Hoch" w:date="2020-03-03T13:56:00Z">
        <w:r w:rsidR="002436B5">
          <w:rPr>
            <w:rFonts w:asciiTheme="majorHAnsi" w:hAnsiTheme="majorHAnsi" w:cstheme="majorHAnsi"/>
            <w:sz w:val="24"/>
            <w:szCs w:val="24"/>
          </w:rPr>
          <w:t xml:space="preserve">and how are the affected by transitions between clear and cloudy PCAPs, </w:t>
        </w:r>
      </w:ins>
      <w:ins w:id="929" w:author="Sebastian Hoch" w:date="2020-03-05T18:47:00Z">
        <w:r w:rsidR="000A1AE2" w:rsidRPr="00717A12">
          <w:rPr>
            <w:rFonts w:asciiTheme="majorHAnsi" w:hAnsiTheme="majorHAnsi" w:cstheme="majorHAnsi"/>
            <w:sz w:val="24"/>
            <w:szCs w:val="24"/>
          </w:rPr>
          <w:t>etc?</w:t>
        </w:r>
      </w:ins>
      <w:del w:id="930" w:author="Sebastian Hoch" w:date="2020-03-05T18:47:00Z">
        <w:r w:rsidR="000A1AE2" w:rsidRPr="00717A12">
          <w:rPr>
            <w:rFonts w:asciiTheme="majorHAnsi" w:hAnsiTheme="majorHAnsi" w:cstheme="majorHAnsi"/>
            <w:sz w:val="24"/>
            <w:szCs w:val="24"/>
          </w:rPr>
          <w:delText>etc?</w:delText>
        </w:r>
      </w:del>
      <w:r w:rsidR="00AC6493" w:rsidRPr="00717A12">
        <w:rPr>
          <w:rFonts w:asciiTheme="majorHAnsi" w:hAnsiTheme="majorHAnsi" w:cstheme="majorHAnsi"/>
          <w:sz w:val="24"/>
          <w:szCs w:val="24"/>
        </w:rPr>
        <w:t xml:space="preserve"> </w:t>
      </w:r>
      <w:r w:rsidR="00D15B4C">
        <w:rPr>
          <w:rFonts w:asciiTheme="majorHAnsi" w:hAnsiTheme="majorHAnsi" w:cstheme="majorHAnsi"/>
          <w:sz w:val="24"/>
          <w:szCs w:val="24"/>
        </w:rPr>
        <w:t xml:space="preserve"> </w:t>
      </w:r>
      <w:r w:rsidR="00651BC0" w:rsidRPr="00717A12">
        <w:rPr>
          <w:rFonts w:asciiTheme="majorHAnsi" w:hAnsiTheme="majorHAnsi" w:cstheme="majorHAnsi"/>
          <w:sz w:val="24"/>
          <w:szCs w:val="24"/>
        </w:rPr>
        <w:t>Turbulence</w:t>
      </w:r>
      <w:ins w:id="931" w:author="Ian C Faloona" w:date="2020-03-04T22:01:00Z">
        <w:r w:rsidR="00957CE0">
          <w:rPr>
            <w:rFonts w:asciiTheme="majorHAnsi" w:hAnsiTheme="majorHAnsi" w:cstheme="majorHAnsi"/>
            <w:sz w:val="24"/>
            <w:szCs w:val="24"/>
          </w:rPr>
          <w:t>, near the surface and aloft,</w:t>
        </w:r>
      </w:ins>
      <w:r w:rsidR="00651BC0" w:rsidRPr="00717A12">
        <w:rPr>
          <w:rFonts w:asciiTheme="majorHAnsi" w:hAnsiTheme="majorHAnsi" w:cstheme="majorHAnsi"/>
          <w:sz w:val="24"/>
          <w:szCs w:val="24"/>
        </w:rPr>
        <w:t xml:space="preserve"> is a key meteorological </w:t>
      </w:r>
      <w:del w:id="932" w:author="Ian C Faloona" w:date="2020-03-04T22:01:00Z">
        <w:r w:rsidR="00651BC0" w:rsidRPr="00717A12">
          <w:rPr>
            <w:rFonts w:asciiTheme="majorHAnsi" w:hAnsiTheme="majorHAnsi" w:cstheme="majorHAnsi"/>
            <w:sz w:val="24"/>
            <w:szCs w:val="24"/>
          </w:rPr>
          <w:delText xml:space="preserve">process </w:delText>
        </w:r>
      </w:del>
      <w:ins w:id="933" w:author="Ian C Faloona" w:date="2020-03-04T22:01:00Z">
        <w:r w:rsidR="00957CE0" w:rsidRPr="00717A12">
          <w:rPr>
            <w:rFonts w:asciiTheme="majorHAnsi" w:hAnsiTheme="majorHAnsi" w:cstheme="majorHAnsi"/>
            <w:sz w:val="24"/>
            <w:szCs w:val="24"/>
          </w:rPr>
          <w:t>p</w:t>
        </w:r>
        <w:r w:rsidR="00957CE0">
          <w:rPr>
            <w:rFonts w:asciiTheme="majorHAnsi" w:hAnsiTheme="majorHAnsi" w:cstheme="majorHAnsi"/>
            <w:sz w:val="24"/>
            <w:szCs w:val="24"/>
          </w:rPr>
          <w:t>henomenon</w:t>
        </w:r>
        <w:r w:rsidR="00957CE0" w:rsidRPr="00717A12">
          <w:rPr>
            <w:rFonts w:asciiTheme="majorHAnsi" w:hAnsiTheme="majorHAnsi" w:cstheme="majorHAnsi"/>
            <w:sz w:val="24"/>
            <w:szCs w:val="24"/>
          </w:rPr>
          <w:t xml:space="preserve"> </w:t>
        </w:r>
      </w:ins>
      <w:r w:rsidR="00651BC0" w:rsidRPr="00717A12">
        <w:rPr>
          <w:rFonts w:asciiTheme="majorHAnsi" w:hAnsiTheme="majorHAnsi" w:cstheme="majorHAnsi"/>
          <w:sz w:val="24"/>
          <w:szCs w:val="24"/>
        </w:rPr>
        <w:t xml:space="preserve">that is intrinsically linked to </w:t>
      </w:r>
      <w:del w:id="934" w:author="Ian C Faloona" w:date="2020-03-04T22:01:00Z">
        <w:r w:rsidR="00651BC0" w:rsidRPr="00717A12">
          <w:rPr>
            <w:rFonts w:asciiTheme="majorHAnsi" w:hAnsiTheme="majorHAnsi" w:cstheme="majorHAnsi"/>
            <w:sz w:val="24"/>
            <w:szCs w:val="24"/>
          </w:rPr>
          <w:delText xml:space="preserve">the </w:delText>
        </w:r>
      </w:del>
      <w:r w:rsidR="00651BC0" w:rsidRPr="00717A12">
        <w:rPr>
          <w:rFonts w:asciiTheme="majorHAnsi" w:hAnsiTheme="majorHAnsi" w:cstheme="majorHAnsi"/>
          <w:sz w:val="24"/>
          <w:szCs w:val="24"/>
        </w:rPr>
        <w:t xml:space="preserve">vertical mixing processes within </w:t>
      </w:r>
      <w:ins w:id="935" w:author="Ian C Faloona" w:date="2020-03-05T18:48:00Z">
        <w:r w:rsidR="00651BC0" w:rsidRPr="00717A12">
          <w:rPr>
            <w:rFonts w:asciiTheme="majorHAnsi" w:hAnsiTheme="majorHAnsi" w:cstheme="majorHAnsi"/>
            <w:sz w:val="24"/>
            <w:szCs w:val="24"/>
          </w:rPr>
          <w:t>PCAP</w:t>
        </w:r>
      </w:ins>
      <w:ins w:id="936" w:author="Ian C Faloona" w:date="2020-03-04T22:01:00Z">
        <w:r w:rsidR="00957CE0">
          <w:rPr>
            <w:rFonts w:asciiTheme="majorHAnsi" w:hAnsiTheme="majorHAnsi" w:cstheme="majorHAnsi"/>
            <w:sz w:val="24"/>
            <w:szCs w:val="24"/>
          </w:rPr>
          <w:t>s</w:t>
        </w:r>
      </w:ins>
      <w:del w:id="937" w:author="Ian C Faloona" w:date="2020-03-05T18:48:00Z">
        <w:r w:rsidR="00651BC0" w:rsidRPr="00717A12">
          <w:rPr>
            <w:rFonts w:asciiTheme="majorHAnsi" w:hAnsiTheme="majorHAnsi" w:cstheme="majorHAnsi"/>
            <w:sz w:val="24"/>
            <w:szCs w:val="24"/>
          </w:rPr>
          <w:delText>PCAP</w:delText>
        </w:r>
      </w:del>
      <w:r w:rsidR="00651BC0" w:rsidRPr="00717A12">
        <w:rPr>
          <w:rFonts w:asciiTheme="majorHAnsi" w:hAnsiTheme="majorHAnsi" w:cstheme="majorHAnsi"/>
          <w:sz w:val="24"/>
          <w:szCs w:val="24"/>
        </w:rPr>
        <w:t xml:space="preserve">. </w:t>
      </w:r>
      <w:r w:rsidR="002120C5" w:rsidRPr="00717A12">
        <w:rPr>
          <w:rFonts w:asciiTheme="majorHAnsi" w:hAnsiTheme="majorHAnsi" w:cstheme="majorHAnsi"/>
          <w:sz w:val="24"/>
          <w:szCs w:val="24"/>
        </w:rPr>
        <w:t>Characterization of</w:t>
      </w:r>
      <w:r w:rsidR="00C65D2C" w:rsidRPr="00717A12">
        <w:rPr>
          <w:rFonts w:asciiTheme="majorHAnsi" w:hAnsiTheme="majorHAnsi" w:cstheme="majorHAnsi"/>
          <w:sz w:val="24"/>
          <w:szCs w:val="24"/>
        </w:rPr>
        <w:t xml:space="preserve"> spatial and temporal variations in</w:t>
      </w:r>
      <w:r w:rsidR="002120C5" w:rsidRPr="00717A12">
        <w:rPr>
          <w:rFonts w:asciiTheme="majorHAnsi" w:hAnsiTheme="majorHAnsi" w:cstheme="majorHAnsi"/>
          <w:sz w:val="24"/>
          <w:szCs w:val="24"/>
        </w:rPr>
        <w:t xml:space="preserve"> turbulence within </w:t>
      </w:r>
      <w:del w:id="938" w:author="Sebastian Hoch" w:date="2020-03-03T16:03:00Z">
        <w:r w:rsidR="002120C5" w:rsidRPr="00717A12">
          <w:rPr>
            <w:rFonts w:asciiTheme="majorHAnsi" w:hAnsiTheme="majorHAnsi" w:cstheme="majorHAnsi"/>
            <w:sz w:val="24"/>
            <w:szCs w:val="24"/>
          </w:rPr>
          <w:delText xml:space="preserve">PCAPS </w:delText>
        </w:r>
      </w:del>
      <w:ins w:id="939" w:author="Sebastian Hoch" w:date="2020-03-03T16:03:00Z">
        <w:r w:rsidR="00E37675" w:rsidRPr="00717A12">
          <w:rPr>
            <w:rFonts w:asciiTheme="majorHAnsi" w:hAnsiTheme="majorHAnsi" w:cstheme="majorHAnsi"/>
            <w:sz w:val="24"/>
            <w:szCs w:val="24"/>
          </w:rPr>
          <w:t>PCAP</w:t>
        </w:r>
        <w:r w:rsidR="00E37675">
          <w:rPr>
            <w:rFonts w:asciiTheme="majorHAnsi" w:hAnsiTheme="majorHAnsi" w:cstheme="majorHAnsi"/>
            <w:sz w:val="24"/>
            <w:szCs w:val="24"/>
          </w:rPr>
          <w:t>s</w:t>
        </w:r>
        <w:r w:rsidR="00E37675" w:rsidRPr="00717A12">
          <w:rPr>
            <w:rFonts w:asciiTheme="majorHAnsi" w:hAnsiTheme="majorHAnsi" w:cstheme="majorHAnsi"/>
            <w:sz w:val="24"/>
            <w:szCs w:val="24"/>
          </w:rPr>
          <w:t xml:space="preserve"> </w:t>
        </w:r>
      </w:ins>
      <w:r w:rsidR="002120C5" w:rsidRPr="00717A12">
        <w:rPr>
          <w:rFonts w:asciiTheme="majorHAnsi" w:hAnsiTheme="majorHAnsi" w:cstheme="majorHAnsi"/>
          <w:sz w:val="24"/>
          <w:szCs w:val="24"/>
        </w:rPr>
        <w:t xml:space="preserve">is </w:t>
      </w:r>
      <w:r w:rsidR="00651BC0" w:rsidRPr="00717A12">
        <w:rPr>
          <w:rFonts w:asciiTheme="majorHAnsi" w:hAnsiTheme="majorHAnsi" w:cstheme="majorHAnsi"/>
          <w:sz w:val="24"/>
          <w:szCs w:val="24"/>
        </w:rPr>
        <w:t xml:space="preserve">a </w:t>
      </w:r>
      <w:r w:rsidR="002120C5" w:rsidRPr="00717A12">
        <w:rPr>
          <w:rFonts w:asciiTheme="majorHAnsi" w:hAnsiTheme="majorHAnsi" w:cstheme="majorHAnsi"/>
          <w:sz w:val="24"/>
          <w:szCs w:val="24"/>
        </w:rPr>
        <w:t>difficult but critical</w:t>
      </w:r>
      <w:r w:rsidR="00651BC0" w:rsidRPr="00717A12">
        <w:rPr>
          <w:rFonts w:asciiTheme="majorHAnsi" w:hAnsiTheme="majorHAnsi" w:cstheme="majorHAnsi"/>
          <w:sz w:val="24"/>
          <w:szCs w:val="24"/>
        </w:rPr>
        <w:t xml:space="preserve"> task</w:t>
      </w:r>
      <w:r w:rsidR="002120C5" w:rsidRPr="00717A12">
        <w:rPr>
          <w:rFonts w:asciiTheme="majorHAnsi" w:hAnsiTheme="majorHAnsi" w:cstheme="majorHAnsi"/>
          <w:sz w:val="24"/>
          <w:szCs w:val="24"/>
        </w:rPr>
        <w:t xml:space="preserve"> for understanding vertical transport processes</w:t>
      </w:r>
      <w:r w:rsidR="00D15B4C">
        <w:rPr>
          <w:rFonts w:asciiTheme="majorHAnsi" w:hAnsiTheme="majorHAnsi" w:cstheme="majorHAnsi"/>
          <w:sz w:val="24"/>
          <w:szCs w:val="24"/>
        </w:rPr>
        <w:t xml:space="preserve"> and meteorological coupling.</w:t>
      </w:r>
      <w:ins w:id="940" w:author="Ian C Faloona" w:date="2020-03-04T21:59:00Z">
        <w:r w:rsidR="003D0D63">
          <w:rPr>
            <w:rFonts w:asciiTheme="majorHAnsi" w:hAnsiTheme="majorHAnsi" w:cstheme="majorHAnsi"/>
            <w:sz w:val="24"/>
            <w:szCs w:val="24"/>
          </w:rPr>
          <w:t xml:space="preserve"> </w:t>
        </w:r>
      </w:ins>
      <w:ins w:id="941" w:author="De Wekker, Stephan Franz Joseph (sfd3d)" w:date="2020-03-04T12:51:00Z">
        <w:r w:rsidR="000167CA">
          <w:rPr>
            <w:rFonts w:asciiTheme="majorHAnsi" w:hAnsiTheme="majorHAnsi" w:cstheme="majorHAnsi"/>
            <w:sz w:val="24"/>
            <w:szCs w:val="24"/>
          </w:rPr>
          <w:t xml:space="preserve">Characterizing the sources of </w:t>
        </w:r>
      </w:ins>
      <w:ins w:id="942" w:author="Neil Lareau" w:date="2020-02-27T15:03:00Z">
        <w:r w:rsidR="00095866">
          <w:rPr>
            <w:rFonts w:asciiTheme="majorHAnsi" w:hAnsiTheme="majorHAnsi" w:cstheme="majorHAnsi"/>
            <w:sz w:val="24"/>
            <w:szCs w:val="24"/>
          </w:rPr>
          <w:t>For example, while pr</w:t>
        </w:r>
      </w:ins>
      <w:ins w:id="943" w:author="Neil Lareau" w:date="2020-02-27T15:04:00Z">
        <w:r w:rsidR="00095866">
          <w:rPr>
            <w:rFonts w:asciiTheme="majorHAnsi" w:hAnsiTheme="majorHAnsi" w:cstheme="majorHAnsi"/>
            <w:sz w:val="24"/>
            <w:szCs w:val="24"/>
          </w:rPr>
          <w:t xml:space="preserve">evious campaigns have </w:t>
        </w:r>
      </w:ins>
      <w:ins w:id="944" w:author="Neil Lareau" w:date="2020-03-02T12:52:00Z">
        <w:r w:rsidR="00F820F6">
          <w:rPr>
            <w:rFonts w:asciiTheme="majorHAnsi" w:hAnsiTheme="majorHAnsi" w:cstheme="majorHAnsi"/>
            <w:sz w:val="24"/>
            <w:szCs w:val="24"/>
          </w:rPr>
          <w:t xml:space="preserve">provided limited </w:t>
        </w:r>
      </w:ins>
      <w:ins w:id="945" w:author="Neil Lareau" w:date="2020-02-27T15:04:00Z">
        <w:r w:rsidR="00095866">
          <w:rPr>
            <w:rFonts w:asciiTheme="majorHAnsi" w:hAnsiTheme="majorHAnsi" w:cstheme="majorHAnsi"/>
            <w:sz w:val="24"/>
            <w:szCs w:val="24"/>
          </w:rPr>
          <w:t xml:space="preserve">characterized surface turbulence </w:t>
        </w:r>
      </w:ins>
      <w:ins w:id="946" w:author="De Wekker, Stephan Franz Joseph (sfd3d)" w:date="2020-03-04T12:51:00Z">
        <w:r w:rsidR="000167CA">
          <w:rPr>
            <w:rFonts w:asciiTheme="majorHAnsi" w:hAnsiTheme="majorHAnsi" w:cstheme="majorHAnsi"/>
            <w:sz w:val="24"/>
            <w:szCs w:val="24"/>
          </w:rPr>
          <w:t xml:space="preserve">is equally important to </w:t>
        </w:r>
      </w:ins>
      <w:ins w:id="947" w:author="De Wekker, Stephan Franz Joseph (sfd3d)" w:date="2020-03-04T12:52:00Z">
        <w:r w:rsidR="000167CA">
          <w:rPr>
            <w:rFonts w:asciiTheme="majorHAnsi" w:hAnsiTheme="majorHAnsi" w:cstheme="majorHAnsi"/>
            <w:sz w:val="24"/>
            <w:szCs w:val="24"/>
          </w:rPr>
          <w:t xml:space="preserve">this </w:t>
        </w:r>
      </w:ins>
      <w:ins w:id="948" w:author="De Wekker, Stephan Franz Joseph (sfd3d)" w:date="2020-03-04T12:51:00Z">
        <w:r w:rsidR="000167CA">
          <w:rPr>
            <w:rFonts w:asciiTheme="majorHAnsi" w:hAnsiTheme="majorHAnsi" w:cstheme="majorHAnsi"/>
            <w:sz w:val="24"/>
            <w:szCs w:val="24"/>
          </w:rPr>
          <w:t>underst</w:t>
        </w:r>
      </w:ins>
      <w:ins w:id="949" w:author="De Wekker, Stephan Franz Joseph (sfd3d)" w:date="2020-03-04T12:52:00Z">
        <w:r w:rsidR="000167CA">
          <w:rPr>
            <w:rFonts w:asciiTheme="majorHAnsi" w:hAnsiTheme="majorHAnsi" w:cstheme="majorHAnsi"/>
            <w:sz w:val="24"/>
            <w:szCs w:val="24"/>
          </w:rPr>
          <w:t>a</w:t>
        </w:r>
      </w:ins>
      <w:ins w:id="950" w:author="De Wekker, Stephan Franz Joseph (sfd3d)" w:date="2020-03-04T12:51:00Z">
        <w:r w:rsidR="000167CA">
          <w:rPr>
            <w:rFonts w:asciiTheme="majorHAnsi" w:hAnsiTheme="majorHAnsi" w:cstheme="majorHAnsi"/>
            <w:sz w:val="24"/>
            <w:szCs w:val="24"/>
          </w:rPr>
          <w:t>nding. Potential sources</w:t>
        </w:r>
      </w:ins>
      <w:ins w:id="951" w:author="Neil Lareau" w:date="2020-02-27T15:04:00Z">
        <w:r w:rsidR="00095866">
          <w:rPr>
            <w:rFonts w:asciiTheme="majorHAnsi" w:hAnsiTheme="majorHAnsi" w:cstheme="majorHAnsi"/>
            <w:sz w:val="24"/>
            <w:szCs w:val="24"/>
          </w:rPr>
          <w:t xml:space="preserve">(e.g., surface flux data during PCAPS), no observation of the vertical structure of turbulence </w:t>
        </w:r>
      </w:ins>
      <w:ins w:id="952" w:author="De Wekker, Stephan Franz Joseph (sfd3d)" w:date="2020-03-04T12:51:00Z">
        <w:r w:rsidR="000167CA">
          <w:rPr>
            <w:rFonts w:asciiTheme="majorHAnsi" w:hAnsiTheme="majorHAnsi" w:cstheme="majorHAnsi"/>
            <w:sz w:val="24"/>
            <w:szCs w:val="24"/>
          </w:rPr>
          <w:t xml:space="preserve">include </w:t>
        </w:r>
      </w:ins>
      <w:ins w:id="953" w:author="De Wekker, Stephan Franz Joseph (sfd3d)" w:date="2020-03-04T12:52:00Z">
        <w:r w:rsidR="000167CA">
          <w:rPr>
            <w:rFonts w:asciiTheme="majorHAnsi" w:hAnsiTheme="majorHAnsi" w:cstheme="majorHAnsi"/>
            <w:sz w:val="24"/>
            <w:szCs w:val="24"/>
          </w:rPr>
          <w:t xml:space="preserve">wind shear </w:t>
        </w:r>
      </w:ins>
      <w:ins w:id="954" w:author="De Wekker, Stephan Franz Joseph (sfd3d)" w:date="2020-03-04T13:00:00Z">
        <w:r w:rsidR="00300637">
          <w:rPr>
            <w:rFonts w:asciiTheme="majorHAnsi" w:hAnsiTheme="majorHAnsi" w:cstheme="majorHAnsi"/>
            <w:sz w:val="24"/>
            <w:szCs w:val="24"/>
          </w:rPr>
          <w:t xml:space="preserve">at the surface and </w:t>
        </w:r>
      </w:ins>
      <w:ins w:id="955" w:author="De Wekker, Stephan Franz Joseph (sfd3d)" w:date="2020-03-04T12:52:00Z">
        <w:r w:rsidR="000167CA">
          <w:rPr>
            <w:rFonts w:asciiTheme="majorHAnsi" w:hAnsiTheme="majorHAnsi" w:cstheme="majorHAnsi"/>
            <w:sz w:val="24"/>
            <w:szCs w:val="24"/>
          </w:rPr>
          <w:t>acro</w:t>
        </w:r>
      </w:ins>
      <w:ins w:id="956" w:author="De Wekker, Stephan Franz Joseph (sfd3d)" w:date="2020-03-04T12:53:00Z">
        <w:r w:rsidR="000167CA">
          <w:rPr>
            <w:rFonts w:asciiTheme="majorHAnsi" w:hAnsiTheme="majorHAnsi" w:cstheme="majorHAnsi"/>
            <w:sz w:val="24"/>
            <w:szCs w:val="24"/>
          </w:rPr>
          <w:t>s</w:t>
        </w:r>
      </w:ins>
      <w:ins w:id="957" w:author="De Wekker, Stephan Franz Joseph (sfd3d)" w:date="2020-03-04T12:52:00Z">
        <w:r w:rsidR="000167CA">
          <w:rPr>
            <w:rFonts w:asciiTheme="majorHAnsi" w:hAnsiTheme="majorHAnsi" w:cstheme="majorHAnsi"/>
            <w:sz w:val="24"/>
            <w:szCs w:val="24"/>
          </w:rPr>
          <w:t xml:space="preserve">s </w:t>
        </w:r>
      </w:ins>
      <w:ins w:id="958" w:author="De Wekker, Stephan Franz Joseph (sfd3d)" w:date="2020-03-04T12:53:00Z">
        <w:r w:rsidR="000167CA">
          <w:rPr>
            <w:rFonts w:asciiTheme="majorHAnsi" w:hAnsiTheme="majorHAnsi" w:cstheme="majorHAnsi"/>
            <w:sz w:val="24"/>
            <w:szCs w:val="24"/>
          </w:rPr>
          <w:t>multiple</w:t>
        </w:r>
      </w:ins>
      <w:ins w:id="959" w:author="De Wekker, Stephan Franz Joseph (sfd3d)" w:date="2020-03-04T12:52:00Z">
        <w:r w:rsidR="000167CA">
          <w:rPr>
            <w:rFonts w:asciiTheme="majorHAnsi" w:hAnsiTheme="majorHAnsi" w:cstheme="majorHAnsi"/>
            <w:sz w:val="24"/>
            <w:szCs w:val="24"/>
          </w:rPr>
          <w:t xml:space="preserve"> layers within the PCAP as well as </w:t>
        </w:r>
      </w:ins>
      <w:ins w:id="960" w:author="Neil Lareau" w:date="2020-02-27T15:04:00Z">
        <w:r w:rsidR="00095866">
          <w:rPr>
            <w:rFonts w:asciiTheme="majorHAnsi" w:hAnsiTheme="majorHAnsi" w:cstheme="majorHAnsi"/>
            <w:sz w:val="24"/>
            <w:szCs w:val="24"/>
          </w:rPr>
          <w:t xml:space="preserve">have been obtained, including the critical entrainment flux at the </w:t>
        </w:r>
      </w:ins>
      <w:ins w:id="961" w:author="De Wekker, Stephan Franz Joseph (sfd3d)" w:date="2020-03-04T12:52:00Z">
        <w:r w:rsidR="000167CA">
          <w:rPr>
            <w:rFonts w:asciiTheme="majorHAnsi" w:hAnsiTheme="majorHAnsi" w:cstheme="majorHAnsi"/>
            <w:sz w:val="24"/>
            <w:szCs w:val="24"/>
          </w:rPr>
          <w:t xml:space="preserve">interface between the PCAP and the free atmosphere aloft. </w:t>
        </w:r>
      </w:ins>
      <w:ins w:id="962" w:author="De Wekker, Stephan Franz Joseph (sfd3d)" w:date="2020-03-04T12:56:00Z">
        <w:r w:rsidR="000167CA">
          <w:rPr>
            <w:rFonts w:asciiTheme="majorHAnsi" w:hAnsiTheme="majorHAnsi" w:cstheme="majorHAnsi"/>
            <w:sz w:val="24"/>
            <w:szCs w:val="24"/>
          </w:rPr>
          <w:t>In addition, t</w:t>
        </w:r>
      </w:ins>
      <w:ins w:id="963" w:author="De Wekker, Stephan Franz Joseph (sfd3d)" w:date="2020-03-04T12:53:00Z">
        <w:r w:rsidR="000167CA">
          <w:rPr>
            <w:rFonts w:asciiTheme="majorHAnsi" w:hAnsiTheme="majorHAnsi" w:cstheme="majorHAnsi"/>
            <w:sz w:val="24"/>
            <w:szCs w:val="24"/>
          </w:rPr>
          <w:t>he presence of gravity waves between the layers and their occasional breaking are the source of inter</w:t>
        </w:r>
      </w:ins>
      <w:ins w:id="964" w:author="De Wekker, Stephan Franz Joseph (sfd3d)" w:date="2020-03-04T12:55:00Z">
        <w:r w:rsidR="000167CA">
          <w:rPr>
            <w:rFonts w:asciiTheme="majorHAnsi" w:hAnsiTheme="majorHAnsi" w:cstheme="majorHAnsi"/>
            <w:sz w:val="24"/>
            <w:szCs w:val="24"/>
          </w:rPr>
          <w:t>mi</w:t>
        </w:r>
      </w:ins>
      <w:ins w:id="965" w:author="De Wekker, Stephan Franz Joseph (sfd3d)" w:date="2020-03-04T12:53:00Z">
        <w:r w:rsidR="000167CA">
          <w:rPr>
            <w:rFonts w:asciiTheme="majorHAnsi" w:hAnsiTheme="majorHAnsi" w:cstheme="majorHAnsi"/>
            <w:sz w:val="24"/>
            <w:szCs w:val="24"/>
          </w:rPr>
          <w:t xml:space="preserve">ttent turbulence. </w:t>
        </w:r>
      </w:ins>
      <w:ins w:id="966" w:author="De Wekker, Stephan Franz Joseph (sfd3d)" w:date="2020-03-04T13:00:00Z">
        <w:r w:rsidR="00300637">
          <w:rPr>
            <w:rFonts w:asciiTheme="majorHAnsi" w:hAnsiTheme="majorHAnsi" w:cstheme="majorHAnsi"/>
            <w:sz w:val="24"/>
            <w:szCs w:val="24"/>
          </w:rPr>
          <w:t xml:space="preserve">Other sources of turbulence include </w:t>
        </w:r>
      </w:ins>
      <w:ins w:id="967" w:author="De Wekker, Stephan Franz Joseph (sfd3d)" w:date="2020-03-04T12:56:00Z">
        <w:r w:rsidR="000167CA">
          <w:rPr>
            <w:rFonts w:asciiTheme="majorHAnsi" w:hAnsiTheme="majorHAnsi" w:cstheme="majorHAnsi"/>
            <w:sz w:val="24"/>
            <w:szCs w:val="24"/>
          </w:rPr>
          <w:t>daytime heating of vall</w:t>
        </w:r>
      </w:ins>
      <w:ins w:id="968" w:author="De Wekker, Stephan Franz Joseph (sfd3d)" w:date="2020-03-04T12:58:00Z">
        <w:r w:rsidR="000167CA">
          <w:rPr>
            <w:rFonts w:asciiTheme="majorHAnsi" w:hAnsiTheme="majorHAnsi" w:cstheme="majorHAnsi"/>
            <w:sz w:val="24"/>
            <w:szCs w:val="24"/>
          </w:rPr>
          <w:t>e</w:t>
        </w:r>
      </w:ins>
      <w:ins w:id="969" w:author="De Wekker, Stephan Franz Joseph (sfd3d)" w:date="2020-03-04T12:56:00Z">
        <w:r w:rsidR="000167CA">
          <w:rPr>
            <w:rFonts w:asciiTheme="majorHAnsi" w:hAnsiTheme="majorHAnsi" w:cstheme="majorHAnsi"/>
            <w:sz w:val="24"/>
            <w:szCs w:val="24"/>
          </w:rPr>
          <w:t xml:space="preserve">y floor and </w:t>
        </w:r>
      </w:ins>
      <w:ins w:id="970" w:author="De Wekker, Stephan Franz Joseph (sfd3d)" w:date="2020-03-04T12:57:00Z">
        <w:r w:rsidR="000167CA">
          <w:rPr>
            <w:rFonts w:asciiTheme="majorHAnsi" w:hAnsiTheme="majorHAnsi" w:cstheme="majorHAnsi"/>
            <w:sz w:val="24"/>
            <w:szCs w:val="24"/>
          </w:rPr>
          <w:t>s</w:t>
        </w:r>
      </w:ins>
      <w:ins w:id="971" w:author="De Wekker, Stephan Franz Joseph (sfd3d)" w:date="2020-03-04T12:56:00Z">
        <w:r w:rsidR="00300637">
          <w:rPr>
            <w:rFonts w:asciiTheme="majorHAnsi" w:hAnsiTheme="majorHAnsi" w:cstheme="majorHAnsi"/>
            <w:sz w:val="24"/>
            <w:szCs w:val="24"/>
          </w:rPr>
          <w:t>idewalls</w:t>
        </w:r>
      </w:ins>
      <w:ins w:id="972" w:author="Neil Lareau" w:date="2020-02-27T15:04:00Z">
        <w:r w:rsidR="00095866">
          <w:rPr>
            <w:rFonts w:asciiTheme="majorHAnsi" w:hAnsiTheme="majorHAnsi" w:cstheme="majorHAnsi"/>
            <w:sz w:val="24"/>
            <w:szCs w:val="24"/>
          </w:rPr>
          <w:t>upper edge of the PCAP,</w:t>
        </w:r>
      </w:ins>
      <w:ins w:id="973" w:author="Neil Lareau" w:date="2020-02-27T15:05:00Z">
        <w:r w:rsidR="00095866">
          <w:rPr>
            <w:rFonts w:asciiTheme="majorHAnsi" w:hAnsiTheme="majorHAnsi" w:cstheme="majorHAnsi"/>
            <w:sz w:val="24"/>
            <w:szCs w:val="24"/>
          </w:rPr>
          <w:t xml:space="preserve"> which impacts scalar concentrations of heat, water vapor, and pollution.</w:t>
        </w:r>
      </w:ins>
      <w:ins w:id="974" w:author="Ian C Faloona" w:date="2020-03-04T21:59:00Z">
        <w:r w:rsidR="003D0D63">
          <w:rPr>
            <w:rFonts w:asciiTheme="majorHAnsi" w:hAnsiTheme="majorHAnsi" w:cstheme="majorHAnsi"/>
            <w:sz w:val="24"/>
            <w:szCs w:val="24"/>
          </w:rPr>
          <w:t xml:space="preserve">This can be accomplished </w:t>
        </w:r>
      </w:ins>
      <w:ins w:id="975" w:author="Ian C Faloona" w:date="2020-03-04T22:00:00Z">
        <w:r w:rsidR="003D0D63">
          <w:rPr>
            <w:rFonts w:asciiTheme="majorHAnsi" w:hAnsiTheme="majorHAnsi" w:cstheme="majorHAnsi"/>
            <w:sz w:val="24"/>
            <w:szCs w:val="24"/>
          </w:rPr>
          <w:t xml:space="preserve">by profiling with </w:t>
        </w:r>
      </w:ins>
      <w:ins w:id="976" w:author="De Wekker, Stephan Franz Joseph (sfd3d)" w:date="2020-03-04T12:56:00Z">
        <w:r w:rsidR="00300637">
          <w:rPr>
            <w:rFonts w:asciiTheme="majorHAnsi" w:hAnsiTheme="majorHAnsi" w:cstheme="majorHAnsi"/>
            <w:sz w:val="24"/>
            <w:szCs w:val="24"/>
          </w:rPr>
          <w:t xml:space="preserve">potential presence of coherent turbulence structures. </w:t>
        </w:r>
      </w:ins>
      <w:ins w:id="977" w:author="De Wekker, Stephan Franz Joseph (sfd3d)" w:date="2020-03-04T13:02:00Z">
        <w:r w:rsidR="00300637">
          <w:rPr>
            <w:rFonts w:asciiTheme="majorHAnsi" w:hAnsiTheme="majorHAnsi" w:cstheme="majorHAnsi"/>
            <w:sz w:val="24"/>
            <w:szCs w:val="24"/>
          </w:rPr>
          <w:t>The presence of clouds can further complicate turbulence sources and sinks and the resulting turbulence structure.</w:t>
        </w:r>
      </w:ins>
      <w:ins w:id="978" w:author="Ian C Faloona" w:date="2020-03-04T22:00:00Z">
        <w:r w:rsidR="003D0D63">
          <w:rPr>
            <w:rFonts w:asciiTheme="majorHAnsi" w:hAnsiTheme="majorHAnsi" w:cstheme="majorHAnsi"/>
            <w:sz w:val="24"/>
            <w:szCs w:val="24"/>
          </w:rPr>
          <w:t>tethered balloons or small aircraft</w:t>
        </w:r>
      </w:ins>
      <w:ins w:id="979" w:author="Ian C Faloona" w:date="2020-03-04T22:15:00Z">
        <w:r w:rsidR="00CB33D8">
          <w:rPr>
            <w:rFonts w:asciiTheme="majorHAnsi" w:hAnsiTheme="majorHAnsi" w:cstheme="majorHAnsi"/>
            <w:sz w:val="24"/>
            <w:szCs w:val="24"/>
          </w:rPr>
          <w:t xml:space="preserve">. </w:t>
        </w:r>
      </w:ins>
      <w:ins w:id="980" w:author="Ian C Faloona" w:date="2020-03-04T22:00:00Z">
        <w:r w:rsidR="003D0D63">
          <w:rPr>
            <w:rFonts w:asciiTheme="majorHAnsi" w:hAnsiTheme="majorHAnsi" w:cstheme="majorHAnsi"/>
            <w:sz w:val="24"/>
            <w:szCs w:val="24"/>
          </w:rPr>
          <w:t xml:space="preserve"> </w:t>
        </w:r>
      </w:ins>
    </w:p>
    <w:commentRangeEnd w:id="839"/>
    <w:p w14:paraId="36FE24B1" w14:textId="658FEE5B" w:rsidR="00122559" w:rsidRDefault="00122559" w:rsidP="008C3A7A">
      <w:pPr>
        <w:spacing w:line="240" w:lineRule="auto"/>
        <w:rPr>
          <w:ins w:id="981" w:author="Karle, Nakul N" w:date="2020-02-26T13:30:00Z"/>
          <w:rFonts w:asciiTheme="majorHAnsi" w:hAnsiTheme="majorHAnsi" w:cstheme="majorHAnsi"/>
          <w:sz w:val="24"/>
          <w:szCs w:val="24"/>
        </w:rPr>
      </w:pPr>
    </w:p>
    <w:p w14:paraId="0384A077" w14:textId="08721C20" w:rsidR="00BF0EB6" w:rsidRDefault="00BF0EB6" w:rsidP="00BF0EB6">
      <w:pPr>
        <w:spacing w:line="240" w:lineRule="auto"/>
        <w:jc w:val="both"/>
        <w:rPr>
          <w:ins w:id="982" w:author="Karle, Nakul N" w:date="2020-02-26T13:31:00Z"/>
          <w:rFonts w:asciiTheme="majorHAnsi" w:hAnsiTheme="majorHAnsi" w:cstheme="majorHAnsi"/>
          <w:sz w:val="24"/>
          <w:szCs w:val="24"/>
        </w:rPr>
      </w:pPr>
      <w:ins w:id="983" w:author="Karle, Nakul N" w:date="2020-02-26T13:30:00Z">
        <w:r>
          <w:rPr>
            <w:rFonts w:asciiTheme="majorHAnsi" w:hAnsiTheme="majorHAnsi" w:cstheme="majorHAnsi"/>
            <w:sz w:val="24"/>
            <w:szCs w:val="24"/>
          </w:rPr>
          <w:t xml:space="preserve">The formation and the lifespan of the PCAPs depends on the wind speed above the basin especially the synoptic mesoscale flows that can erode the PCAP. Some of the studies have found out that when wind speeds above the valley exceeds a specific limit, the nocturnal inversion layer in the valley can be interrupted. This ultimately results in weakening of the inversion </w:t>
        </w:r>
      </w:ins>
      <w:ins w:id="984" w:author="Karle, Nakul N" w:date="2020-02-26T16:51:00Z">
        <w:r w:rsidR="00F028CF">
          <w:rPr>
            <w:rFonts w:asciiTheme="majorHAnsi" w:hAnsiTheme="majorHAnsi" w:cstheme="majorHAnsi"/>
            <w:sz w:val="24"/>
            <w:szCs w:val="24"/>
          </w:rPr>
          <w:t xml:space="preserve">layer’s </w:t>
        </w:r>
      </w:ins>
      <w:ins w:id="985" w:author="Karle, Nakul N" w:date="2020-02-26T13:30:00Z">
        <w:r>
          <w:rPr>
            <w:rFonts w:asciiTheme="majorHAnsi" w:hAnsiTheme="majorHAnsi" w:cstheme="majorHAnsi"/>
            <w:sz w:val="24"/>
            <w:szCs w:val="24"/>
          </w:rPr>
          <w:t>intensity.  The intensity of the wind required to affect the inversion will differ depending on the regional topography such as the valley shape and depth. For examp</w:t>
        </w:r>
        <w:r w:rsidR="00064071">
          <w:rPr>
            <w:rFonts w:asciiTheme="majorHAnsi" w:hAnsiTheme="majorHAnsi" w:cstheme="majorHAnsi"/>
            <w:sz w:val="24"/>
            <w:szCs w:val="24"/>
          </w:rPr>
          <w:t xml:space="preserve">le </w:t>
        </w:r>
      </w:ins>
      <w:ins w:id="986" w:author="Karle, Nakul N" w:date="2020-02-26T13:31:00Z">
        <w:r w:rsidR="00064071">
          <w:rPr>
            <w:rFonts w:asciiTheme="majorHAnsi" w:hAnsiTheme="majorHAnsi" w:cstheme="majorHAnsi"/>
            <w:sz w:val="24"/>
            <w:szCs w:val="24"/>
          </w:rPr>
          <w:fldChar w:fldCharType="begin" w:fldLock="1"/>
        </w:r>
      </w:ins>
      <w:r w:rsidR="00FE09E0">
        <w:rPr>
          <w:rFonts w:asciiTheme="majorHAnsi" w:hAnsiTheme="majorHAnsi" w:cstheme="majorHAnsi"/>
          <w:sz w:val="24"/>
          <w:szCs w:val="24"/>
        </w:rPr>
        <w:instrText>ADDIN CSL_CITATION {"citationItems":[{"id":"ITEM-1","itemData":{"DOI":"10.2151/jmsj1965.64.2_283","ISSN":"0026-1165","author":[{"dropping-particle":"","family":"Yasuda","given":"Nobuhisa","non-dropping-particle":"","parse-names":false,"suffix":""},{"dropping-particle":"","family":"Kondo","given":"Junsei","non-dropping-particle":"","parse-names":false,"suffix":""},{"dropping-particle":"","family":"Sato","given":"Takeshi","non-dropping-particle":"","parse-names":false,"suffix":""}],"container-title":"Journal of the Meteorological Society of Japan. Ser. II","id":"ITEM-1","issue":"2","issued":{"date-parts":[["1986"]]},"page":"283-301","publisher":"Meteorological Society of Japan","title":"Drainage Flow Observed in a V-shaped Valley","type":"article-journal","volume":"64"},"uris":["http://www.mendeley.com/documents/?uuid=e3e23d18-a758-3530-a2ca-0d26782fbd2c"]}],"mendeley":{"formattedCitation":"(Yasuda, Kondo, and Sato 1986)","plainTextFormattedCitation":"(Yasuda, Kondo, and Sato 1986)","previouslyFormattedCitation":"(Yasuda, Kondo, and Sato 1986)"},"properties":{"noteIndex":0},"schema":"https://github.com/citation-style-language/schema/raw/master/csl-citation.json"}</w:instrText>
      </w:r>
      <w:r w:rsidR="00064071">
        <w:rPr>
          <w:rFonts w:asciiTheme="majorHAnsi" w:hAnsiTheme="majorHAnsi" w:cstheme="majorHAnsi"/>
          <w:sz w:val="24"/>
          <w:szCs w:val="24"/>
        </w:rPr>
        <w:fldChar w:fldCharType="separate"/>
      </w:r>
      <w:r w:rsidR="00064071" w:rsidRPr="00064071">
        <w:rPr>
          <w:rFonts w:asciiTheme="majorHAnsi" w:hAnsiTheme="majorHAnsi" w:cstheme="majorHAnsi"/>
          <w:noProof/>
          <w:sz w:val="24"/>
          <w:szCs w:val="24"/>
        </w:rPr>
        <w:t>(Yasuda, Kondo, and Sato 1986)</w:t>
      </w:r>
      <w:ins w:id="987" w:author="Karle, Nakul N" w:date="2020-02-26T13:31:00Z">
        <w:r w:rsidR="00064071">
          <w:rPr>
            <w:rFonts w:asciiTheme="majorHAnsi" w:hAnsiTheme="majorHAnsi" w:cstheme="majorHAnsi"/>
            <w:sz w:val="24"/>
            <w:szCs w:val="24"/>
          </w:rPr>
          <w:fldChar w:fldCharType="end"/>
        </w:r>
        <w:r w:rsidR="00064071">
          <w:rPr>
            <w:rFonts w:asciiTheme="majorHAnsi" w:hAnsiTheme="majorHAnsi" w:cstheme="majorHAnsi"/>
            <w:sz w:val="24"/>
            <w:szCs w:val="24"/>
          </w:rPr>
          <w:t xml:space="preserve"> </w:t>
        </w:r>
      </w:ins>
      <w:ins w:id="988" w:author="Karle, Nakul N" w:date="2020-02-26T13:30:00Z">
        <w:r>
          <w:rPr>
            <w:rFonts w:asciiTheme="majorHAnsi" w:hAnsiTheme="majorHAnsi" w:cstheme="majorHAnsi"/>
            <w:sz w:val="24"/>
            <w:szCs w:val="24"/>
          </w:rPr>
          <w:t xml:space="preserve">found out that with the downslope wind speed of 4 m/s at the ridge surrounding the valley, the cold air pool in a V-shaped basin collapsed quickly. In another study in </w:t>
        </w:r>
      </w:ins>
      <w:ins w:id="989" w:author="Karle, Nakul N" w:date="2020-02-26T13:31:00Z">
        <w:r w:rsidR="00FE09E0">
          <w:rPr>
            <w:rFonts w:asciiTheme="majorHAnsi" w:hAnsiTheme="majorHAnsi" w:cstheme="majorHAnsi"/>
            <w:sz w:val="24"/>
            <w:szCs w:val="24"/>
          </w:rPr>
          <w:t>C</w:t>
        </w:r>
      </w:ins>
      <w:ins w:id="990" w:author="Karle, Nakul N" w:date="2020-02-26T13:30:00Z">
        <w:r>
          <w:rPr>
            <w:rFonts w:asciiTheme="majorHAnsi" w:hAnsiTheme="majorHAnsi" w:cstheme="majorHAnsi"/>
            <w:sz w:val="24"/>
            <w:szCs w:val="24"/>
          </w:rPr>
          <w:t>olorado</w:t>
        </w:r>
      </w:ins>
      <w:ins w:id="991" w:author="Karle, Nakul N" w:date="2020-02-26T13:31:00Z">
        <w:r w:rsidR="00FE09E0">
          <w:rPr>
            <w:rFonts w:asciiTheme="majorHAnsi" w:hAnsiTheme="majorHAnsi" w:cstheme="majorHAnsi"/>
            <w:sz w:val="24"/>
            <w:szCs w:val="24"/>
          </w:rPr>
          <w:t xml:space="preserve"> </w:t>
        </w:r>
        <w:r w:rsidR="00FE09E0">
          <w:rPr>
            <w:rFonts w:asciiTheme="majorHAnsi" w:hAnsiTheme="majorHAnsi" w:cstheme="majorHAnsi"/>
            <w:sz w:val="24"/>
            <w:szCs w:val="24"/>
          </w:rPr>
          <w:fldChar w:fldCharType="begin" w:fldLock="1"/>
        </w:r>
      </w:ins>
      <w:r w:rsidR="00830E71">
        <w:rPr>
          <w:rFonts w:asciiTheme="majorHAnsi" w:hAnsiTheme="majorHAnsi" w:cstheme="majorHAnsi"/>
          <w:sz w:val="24"/>
          <w:szCs w:val="24"/>
        </w:rPr>
        <w:instrText>ADDIN CSL_CITATION {"citationItems":[{"id":"ITEM-1","itemData":{"DOI":"10.1175/1520-0450(1992)031&lt;0121:MIONVD&gt;2.0.CO;2","abstract":"Abstract The mesoalpha-scale upper-level sounding network data collected during the 1984 ASCOT meteorological and tracer experiments provided a unique opportunity to analyze the nocturnal drainage ...","author":[{"dropping-particle":"","family":"Orgill","given":"Montie M.","non-dropping-particle":"","parse-names":false,"suffix":""},{"dropping-particle":"","family":"Kincheloe","given":"John D.","non-dropping-particle":"","parse-names":false,"suffix":""},{"dropping-particle":"","family":"Sutherland","given":"Robert A.","non-dropping-particle":"","parse-names":false,"suffix":""},{"dropping-particle":"","family":"Orgill","given":"Montie M.","non-dropping-particle":"","parse-names":false,"suffix":""},{"dropping-particle":"","family":"Kincheloe","given":"John D.","non-dropping-particle":"","parse-names":false,"suffix":""},{"dropping-particle":"","family":"Sutherland","given":"Robert A.","non-dropping-particle":"","parse-names":false,"suffix":""}],"container-title":"http://dx.doi.org/10.1175/1520-0450(1992)031&lt;0121:MIONVD&gt;2.0.CO;2","id":"ITEM-1","issued":{"date-parts":[["1992","2","1"]]},"title":"Mesoscale Influences on Nocturnal Valley Drainage Winds in Western Colorado Valleys","type":"article-journal"},"uris":["http://www.mendeley.com/documents/?uuid=ed7f448f-7303-328a-af0e-42cf13203df7"]}],"mendeley":{"formattedCitation":"(Orgill et al. 1992)","plainTextFormattedCitation":"(Orgill et al. 1992)","previouslyFormattedCitation":"(Orgill et al. 1992)"},"properties":{"noteIndex":0},"schema":"https://github.com/citation-style-language/schema/raw/master/csl-citation.json"}</w:instrText>
      </w:r>
      <w:r w:rsidR="00FE09E0">
        <w:rPr>
          <w:rFonts w:asciiTheme="majorHAnsi" w:hAnsiTheme="majorHAnsi" w:cstheme="majorHAnsi"/>
          <w:sz w:val="24"/>
          <w:szCs w:val="24"/>
        </w:rPr>
        <w:fldChar w:fldCharType="separate"/>
      </w:r>
      <w:r w:rsidR="00FE09E0" w:rsidRPr="00FE09E0">
        <w:rPr>
          <w:rFonts w:asciiTheme="majorHAnsi" w:hAnsiTheme="majorHAnsi" w:cstheme="majorHAnsi"/>
          <w:noProof/>
          <w:sz w:val="24"/>
          <w:szCs w:val="24"/>
        </w:rPr>
        <w:t>(Orgill et al. 1992)</w:t>
      </w:r>
      <w:ins w:id="992" w:author="Karle, Nakul N" w:date="2020-02-26T13:31:00Z">
        <w:r w:rsidR="00FE09E0">
          <w:rPr>
            <w:rFonts w:asciiTheme="majorHAnsi" w:hAnsiTheme="majorHAnsi" w:cstheme="majorHAnsi"/>
            <w:sz w:val="24"/>
            <w:szCs w:val="24"/>
          </w:rPr>
          <w:fldChar w:fldCharType="end"/>
        </w:r>
        <w:r w:rsidR="00FE09E0">
          <w:rPr>
            <w:rFonts w:asciiTheme="majorHAnsi" w:hAnsiTheme="majorHAnsi" w:cstheme="majorHAnsi"/>
            <w:sz w:val="24"/>
            <w:szCs w:val="24"/>
          </w:rPr>
          <w:t xml:space="preserve"> </w:t>
        </w:r>
      </w:ins>
      <w:ins w:id="993" w:author="Karle, Nakul N" w:date="2020-02-26T13:30:00Z">
        <w:r>
          <w:rPr>
            <w:rFonts w:asciiTheme="majorHAnsi" w:hAnsiTheme="majorHAnsi" w:cstheme="majorHAnsi"/>
            <w:sz w:val="24"/>
            <w:szCs w:val="24"/>
          </w:rPr>
          <w:t>concluded that the cold air pool erosion processes were activated when the wind speed above the valleys exceeded 5 m/s in western Colorado. It will be interesting to investigate that threshold windspeed aloft that leads to the erosion of the PCAP.</w:t>
        </w:r>
      </w:ins>
    </w:p>
    <w:p w14:paraId="7A78F803" w14:textId="457E09ED" w:rsidR="00830E71" w:rsidRDefault="00830E71" w:rsidP="00BF0EB6">
      <w:pPr>
        <w:spacing w:line="240" w:lineRule="auto"/>
        <w:jc w:val="both"/>
        <w:rPr>
          <w:ins w:id="994" w:author="Karle, Nakul N" w:date="2020-02-26T13:31:00Z"/>
          <w:rFonts w:asciiTheme="majorHAnsi" w:hAnsiTheme="majorHAnsi" w:cstheme="majorHAnsi"/>
          <w:sz w:val="24"/>
          <w:szCs w:val="24"/>
        </w:rPr>
      </w:pPr>
    </w:p>
    <w:p w14:paraId="75578312" w14:textId="74C0265F" w:rsidR="00C833E0" w:rsidRDefault="00830E71" w:rsidP="00C833E0">
      <w:pPr>
        <w:spacing w:line="240" w:lineRule="auto"/>
        <w:jc w:val="both"/>
        <w:rPr>
          <w:ins w:id="995" w:author="Karle, Nakul N" w:date="2020-02-26T13:33:00Z"/>
          <w:rFonts w:asciiTheme="majorHAnsi" w:hAnsiTheme="majorHAnsi" w:cstheme="majorHAnsi"/>
          <w:sz w:val="24"/>
          <w:szCs w:val="24"/>
        </w:rPr>
      </w:pPr>
      <w:ins w:id="996" w:author="Karle, Nakul N" w:date="2020-02-26T13:31:00Z">
        <w:r>
          <w:rPr>
            <w:rFonts w:asciiTheme="majorHAnsi" w:hAnsiTheme="majorHAnsi" w:cstheme="majorHAnsi"/>
            <w:sz w:val="24"/>
            <w:szCs w:val="24"/>
          </w:rPr>
          <w:t>Atmospheric processes such as high pollution episodes and effective dispersion of the pollutants can be understood with the help of air mass trajectory analysis. A comprehensive experimental determination of the air trajectories is only possible during a complex and significant campaign such as PCAPS. To obtain flow patterns, models such as Air Resources Laboratory (ARL’s) Hybrid Single-Particle Lagrangian Integrated Trajectory (HYSPLIT) with atmospheric transport, dispersion and deposition simulations</w:t>
        </w:r>
      </w:ins>
      <w:ins w:id="997" w:author="Karle, Nakul N" w:date="2020-02-26T13:32:00Z">
        <w:r>
          <w:rPr>
            <w:rFonts w:asciiTheme="majorHAnsi" w:hAnsiTheme="majorHAnsi" w:cstheme="majorHAnsi"/>
            <w:sz w:val="24"/>
            <w:szCs w:val="24"/>
          </w:rPr>
          <w:t xml:space="preserve"> </w:t>
        </w:r>
        <w:r>
          <w:rPr>
            <w:rFonts w:asciiTheme="majorHAnsi" w:hAnsiTheme="majorHAnsi" w:cstheme="majorHAnsi"/>
            <w:sz w:val="24"/>
            <w:szCs w:val="24"/>
          </w:rPr>
          <w:fldChar w:fldCharType="begin" w:fldLock="1"/>
        </w:r>
      </w:ins>
      <w:r>
        <w:rPr>
          <w:rFonts w:asciiTheme="majorHAnsi" w:hAnsiTheme="majorHAnsi" w:cstheme="majorHAnsi"/>
          <w:sz w:val="24"/>
          <w:szCs w:val="24"/>
        </w:rPr>
        <w:instrText>ADDIN CSL_CITATION {"citationItems":[{"id":"ITEM-1","itemData":{"abstract":"The HYSPLIT_4 (Hybrid Single-Particle Lagrangian Integrated Trajectory) Model installation, configuration, and operating procedures are reviewed. Examples are given for setting up the model for trajectory and concentration simulations, graphical displays, and creating publication quality illustrations. The model requires specially preformatted meteorological data. Programs that can be used to create the model's meteorological input data are described. The User's Guide has been restructured so that the section titles match the GUI help menu tabs. Although this guide is designed to support the PC and UNIX versions of the program, the executable of the on-line web version is identical. The only differences are the options available through the interface. Features The HYsplit_4 (HYbrid Single-Particle Lagrangian Integrated Trajectory) model is a complete system for computing trajectories complex dispersion and deposition simulations using either puff or particle approaches. 2 It consists of a modular library structure with main programs for each primary application: trajectories and air concentrations. Gridded meteorological data, on a latitude-longitude grid or one of three conformal (Polar, Lambert, Mercator) map projections, are required at regular time intervals. The input data are interpolated to an internal sub-grid centered to reduce memory requirements and increase computational speed. Calculations may be performed sequentially or concurrently on multiple meteorological grids, usually specified from fine to coarse resolution. Air concentration calculations require the definition of the pollutant's emissions and physical characteristics (if deposition is required). When multiple pollutant species are defined, an emission would consist of one particle or puff associated with each pollutant type. Alternately, the mass associated with a single puff may contain several species. The latter approach is used for calculation of chemical transformations when all the species follow the same transport pathway. Some simple chemical transformation routines are provided with the standard model distribution.","author":[{"dropping-particle":"","family":"Draxler","given":"Roland","non-dropping-particle":"","parse-names":false,"suffix":""},{"dropping-particle":"","family":"Stunder","given":"Barbara","non-dropping-particle":"","parse-names":false,"suffix":""},{"dropping-particle":"","family":"Rolph","given":"Glenn","non-dropping-particle":"","parse-names":false,"suffix":""},{"dropping-particle":"","family":"Stein","given":"Ariel","non-dropping-particle":"","parse-names":false,"suffix":""},{"dropping-particle":"","family":"Taylor","given":"Albion","non-dropping-particle":"","parse-names":false,"suffix":""}],"id":"ITEM-1","issued":{"date-parts":[["0"]]},"title":"HYSPLIT4 USER's Guide Overview (S000) HYSPLIT4 USER's GUIDE Version 4-Last Revision: February 2018 1","type":"report"},"uris":["http://www.mendeley.com/documents/?uuid=8033678c-d299-310e-a4f2-95704d3e00a9"]}],"mendeley":{"formattedCitation":"(Draxler et al. n.d.)","plainTextFormattedCitation":"(Draxler et al. n.d.)","previouslyFormattedCitation":"(Draxler et al. n.d.)"},"properties":{"noteIndex":0},"schema":"https://github.com/citation-style-language/schema/raw/master/csl-citation.json"}</w:instrText>
      </w:r>
      <w:r>
        <w:rPr>
          <w:rFonts w:asciiTheme="majorHAnsi" w:hAnsiTheme="majorHAnsi" w:cstheme="majorHAnsi"/>
          <w:sz w:val="24"/>
          <w:szCs w:val="24"/>
        </w:rPr>
        <w:fldChar w:fldCharType="separate"/>
      </w:r>
      <w:r w:rsidRPr="00830E71">
        <w:rPr>
          <w:rFonts w:asciiTheme="majorHAnsi" w:hAnsiTheme="majorHAnsi" w:cstheme="majorHAnsi"/>
          <w:noProof/>
          <w:sz w:val="24"/>
          <w:szCs w:val="24"/>
        </w:rPr>
        <w:t>(Draxler et al. n.d.)</w:t>
      </w:r>
      <w:ins w:id="998" w:author="Karle, Nakul N" w:date="2020-02-26T13:32:00Z">
        <w:r>
          <w:rPr>
            <w:rFonts w:asciiTheme="majorHAnsi" w:hAnsiTheme="majorHAnsi" w:cstheme="majorHAnsi"/>
            <w:sz w:val="24"/>
            <w:szCs w:val="24"/>
          </w:rPr>
          <w:fldChar w:fldCharType="end"/>
        </w:r>
      </w:ins>
      <w:ins w:id="999" w:author="Karle, Nakul N" w:date="2020-02-26T13:31:00Z">
        <w:r>
          <w:rPr>
            <w:rFonts w:asciiTheme="majorHAnsi" w:hAnsiTheme="majorHAnsi" w:cstheme="majorHAnsi"/>
            <w:sz w:val="24"/>
            <w:szCs w:val="24"/>
          </w:rPr>
          <w:t>; the FLEXTRA model developed by the European Center for Medium-Range Weather Forecasts (ECMWF) which permits boundary layer trajectories and calculations with vertical wind component equal to zero</w:t>
        </w:r>
      </w:ins>
      <w:ins w:id="1000" w:author="Karle, Nakul N" w:date="2020-02-26T13:32:00Z">
        <w:r>
          <w:rPr>
            <w:rFonts w:asciiTheme="majorHAnsi" w:hAnsiTheme="majorHAnsi" w:cstheme="majorHAnsi"/>
            <w:sz w:val="24"/>
            <w:szCs w:val="24"/>
          </w:rPr>
          <w:t xml:space="preserve"> </w:t>
        </w:r>
        <w:r>
          <w:rPr>
            <w:rFonts w:asciiTheme="majorHAnsi" w:hAnsiTheme="majorHAnsi" w:cstheme="majorHAnsi"/>
            <w:sz w:val="24"/>
            <w:szCs w:val="24"/>
          </w:rPr>
          <w:fldChar w:fldCharType="begin" w:fldLock="1"/>
        </w:r>
      </w:ins>
      <w:r>
        <w:rPr>
          <w:rFonts w:asciiTheme="majorHAnsi" w:hAnsiTheme="majorHAnsi" w:cstheme="majorHAnsi"/>
          <w:sz w:val="24"/>
          <w:szCs w:val="24"/>
        </w:rPr>
        <w:instrText>ADDIN CSL_CITATION {"citationItems":[{"id":"ITEM-1","itemData":{"author":[{"dropping-particle":"","family":"Stohl","given":"Andreas","non-dropping-particle":"","parse-names":false,"suffix":""}],"id":"ITEM-1","issued":{"date-parts":[["1998"]]},"title":"User Guide","type":"report"},"uris":["http://www.mendeley.com/documents/?uuid=dfe9e269-aaa2-35de-a968-6b7ac9038fde"]}],"mendeley":{"formattedCitation":"(Stohl 1998)","plainTextFormattedCitation":"(Stohl 1998)","previouslyFormattedCitation":"(Stohl 1998)"},"properties":{"noteIndex":0},"schema":"https://github.com/citation-style-language/schema/raw/master/csl-citation.json"}</w:instrText>
      </w:r>
      <w:r>
        <w:rPr>
          <w:rFonts w:asciiTheme="majorHAnsi" w:hAnsiTheme="majorHAnsi" w:cstheme="majorHAnsi"/>
          <w:sz w:val="24"/>
          <w:szCs w:val="24"/>
        </w:rPr>
        <w:fldChar w:fldCharType="separate"/>
      </w:r>
      <w:r w:rsidRPr="00830E71">
        <w:rPr>
          <w:rFonts w:asciiTheme="majorHAnsi" w:hAnsiTheme="majorHAnsi" w:cstheme="majorHAnsi"/>
          <w:noProof/>
          <w:sz w:val="24"/>
          <w:szCs w:val="24"/>
        </w:rPr>
        <w:t>(Stohl 1998)</w:t>
      </w:r>
      <w:ins w:id="1001" w:author="Karle, Nakul N" w:date="2020-02-26T13:32:00Z">
        <w:r>
          <w:rPr>
            <w:rFonts w:asciiTheme="majorHAnsi" w:hAnsiTheme="majorHAnsi" w:cstheme="majorHAnsi"/>
            <w:sz w:val="24"/>
            <w:szCs w:val="24"/>
          </w:rPr>
          <w:fldChar w:fldCharType="end"/>
        </w:r>
      </w:ins>
      <w:ins w:id="1002" w:author="Karle, Nakul N" w:date="2020-02-26T13:31:00Z">
        <w:r>
          <w:rPr>
            <w:rFonts w:asciiTheme="majorHAnsi" w:hAnsiTheme="majorHAnsi" w:cstheme="majorHAnsi"/>
            <w:sz w:val="24"/>
            <w:szCs w:val="24"/>
          </w:rPr>
          <w:t xml:space="preserve">; and Meteorological data Explorer (METEX) which is flexible in terms of accepting meteorological data in variety of formats </w:t>
        </w:r>
      </w:ins>
      <w:ins w:id="1003" w:author="Karle, Nakul N" w:date="2020-02-26T13:32:00Z">
        <w:r>
          <w:rPr>
            <w:rFonts w:asciiTheme="majorHAnsi" w:hAnsiTheme="majorHAnsi" w:cstheme="majorHAnsi"/>
            <w:sz w:val="24"/>
            <w:szCs w:val="24"/>
          </w:rPr>
          <w:fldChar w:fldCharType="begin" w:fldLock="1"/>
        </w:r>
      </w:ins>
      <w:r w:rsidR="00480EF8">
        <w:rPr>
          <w:rFonts w:asciiTheme="majorHAnsi" w:hAnsiTheme="majorHAnsi" w:cstheme="majorHAnsi"/>
          <w:sz w:val="24"/>
          <w:szCs w:val="24"/>
        </w:rPr>
        <w:instrText>ADDIN CSL_CITATION {"citationItems":[{"id":"ITEM-1","itemData":{"DOI":"10.1016/j.envsoft.2008.10.015","ISSN":"13648152","abstract":"Air trajectories are often used to study airflow pattern and source-receptor relation in environmental research. We developed the METeorological data EXplorer (METEX) for trajectory calculation with an emphasis on flexibility and ease-of-use. © 2008 Elsevier Ltd. All rights reserved.","author":[{"dropping-particle":"","family":"Zeng","given":"J.","non-dropping-particle":"","parse-names":false,"suffix":""},{"dropping-particle":"","family":"Matsunaga","given":"T.","non-dropping-particle":"","parse-names":false,"suffix":""},{"dropping-particle":"","family":"Mukai","given":"H.","non-dropping-particle":"","parse-names":false,"suffix":""}],"container-title":"Environmental Modelling and Software","id":"ITEM-1","issue":"4","issued":{"date-parts":[["2010","4","1"]]},"page":"607-608","publisher":"Elsevier","title":"METEX - A flexible tool for air trajectory calculation","type":"article-journal","volume":"25"},"uris":["http://www.mendeley.com/documents/?uuid=30a425fb-81b1-39d0-94b3-29e7eb85ce10"]}],"mendeley":{"formattedCitation":"(Zeng, Matsunaga, and Mukai 2010)","plainTextFormattedCitation":"(Zeng, Matsunaga, and Mukai 2010)","previouslyFormattedCitation":"(Zeng, Matsunaga, and Mukai 2010)"},"properties":{"noteIndex":0},"schema":"https://github.com/citation-style-language/schema/raw/master/csl-citation.json"}</w:instrText>
      </w:r>
      <w:r>
        <w:rPr>
          <w:rFonts w:asciiTheme="majorHAnsi" w:hAnsiTheme="majorHAnsi" w:cstheme="majorHAnsi"/>
          <w:sz w:val="24"/>
          <w:szCs w:val="24"/>
        </w:rPr>
        <w:fldChar w:fldCharType="separate"/>
      </w:r>
      <w:r w:rsidRPr="00830E71">
        <w:rPr>
          <w:rFonts w:asciiTheme="majorHAnsi" w:hAnsiTheme="majorHAnsi" w:cstheme="majorHAnsi"/>
          <w:noProof/>
          <w:sz w:val="24"/>
          <w:szCs w:val="24"/>
        </w:rPr>
        <w:t>(Zeng, Matsunaga, and Mukai 2010)</w:t>
      </w:r>
      <w:ins w:id="1004" w:author="Karle, Nakul N" w:date="2020-02-26T13:32:00Z">
        <w:r>
          <w:rPr>
            <w:rFonts w:asciiTheme="majorHAnsi" w:hAnsiTheme="majorHAnsi" w:cstheme="majorHAnsi"/>
            <w:sz w:val="24"/>
            <w:szCs w:val="24"/>
          </w:rPr>
          <w:fldChar w:fldCharType="end"/>
        </w:r>
        <w:r>
          <w:rPr>
            <w:rFonts w:asciiTheme="majorHAnsi" w:hAnsiTheme="majorHAnsi" w:cstheme="majorHAnsi"/>
            <w:sz w:val="24"/>
            <w:szCs w:val="24"/>
          </w:rPr>
          <w:t xml:space="preserve"> </w:t>
        </w:r>
      </w:ins>
      <w:ins w:id="1005" w:author="Karle, Nakul N" w:date="2020-02-26T13:31:00Z">
        <w:r>
          <w:rPr>
            <w:rFonts w:asciiTheme="majorHAnsi" w:hAnsiTheme="majorHAnsi" w:cstheme="majorHAnsi"/>
            <w:sz w:val="24"/>
            <w:szCs w:val="24"/>
          </w:rPr>
          <w:t>can be used. It is significant to trace the transportation of the precursors and secondary pollutants formed as result of photochemistry. The air trajectory analysis from these models during the PCAPs can help in better understanding of the photochemistry involved. The back trajectories can provide useful information on the origin of the airmass and can be used to understand better the origins of PM</w:t>
        </w:r>
        <w:r w:rsidRPr="0085543E">
          <w:rPr>
            <w:rFonts w:asciiTheme="majorHAnsi" w:hAnsiTheme="majorHAnsi" w:cstheme="majorHAnsi"/>
            <w:sz w:val="24"/>
            <w:szCs w:val="24"/>
            <w:vertAlign w:val="subscript"/>
          </w:rPr>
          <w:t>2.5</w:t>
        </w:r>
        <w:r>
          <w:rPr>
            <w:rFonts w:asciiTheme="majorHAnsi" w:hAnsiTheme="majorHAnsi" w:cstheme="majorHAnsi"/>
            <w:sz w:val="24"/>
            <w:szCs w:val="24"/>
          </w:rPr>
          <w:t xml:space="preserve"> concentrations in SLV. The cluster analysis can, nevertheless, provide a good indication of the geographic locations most strongly associated with elevated concentrations of PM</w:t>
        </w:r>
        <w:r w:rsidRPr="0085543E">
          <w:rPr>
            <w:rFonts w:asciiTheme="majorHAnsi" w:hAnsiTheme="majorHAnsi" w:cstheme="majorHAnsi"/>
            <w:sz w:val="24"/>
            <w:szCs w:val="24"/>
            <w:vertAlign w:val="subscript"/>
          </w:rPr>
          <w:t>2.5</w:t>
        </w:r>
        <w:r>
          <w:rPr>
            <w:rFonts w:asciiTheme="majorHAnsi" w:hAnsiTheme="majorHAnsi" w:cstheme="majorHAnsi"/>
            <w:sz w:val="24"/>
            <w:szCs w:val="24"/>
          </w:rPr>
          <w:t>. It will be interesting to study how injections of the precursors during the transport can change the air mass feature and its impact at the downslope sites where pollution episodes occur.</w:t>
        </w:r>
      </w:ins>
    </w:p>
    <w:p w14:paraId="7259B092" w14:textId="58442C5F" w:rsidR="00C833E0" w:rsidRDefault="00C833E0" w:rsidP="00C833E0">
      <w:pPr>
        <w:spacing w:line="240" w:lineRule="auto"/>
        <w:jc w:val="both"/>
        <w:rPr>
          <w:ins w:id="1006" w:author="Karle, Nakul N" w:date="2020-02-26T13:33:00Z"/>
          <w:rFonts w:asciiTheme="majorHAnsi" w:hAnsiTheme="majorHAnsi" w:cstheme="majorHAnsi"/>
          <w:sz w:val="24"/>
          <w:szCs w:val="24"/>
        </w:rPr>
      </w:pPr>
    </w:p>
    <w:p w14:paraId="657AE929" w14:textId="006381CB" w:rsidR="00480EF8" w:rsidRDefault="00480EF8" w:rsidP="00480EF8">
      <w:pPr>
        <w:spacing w:line="240" w:lineRule="auto"/>
        <w:jc w:val="both"/>
        <w:rPr>
          <w:ins w:id="1007" w:author="Karle, Nakul N" w:date="2020-02-26T13:33:00Z"/>
          <w:rFonts w:asciiTheme="majorHAnsi" w:hAnsiTheme="majorHAnsi" w:cstheme="majorHAnsi"/>
          <w:sz w:val="24"/>
          <w:szCs w:val="24"/>
        </w:rPr>
      </w:pPr>
      <w:ins w:id="1008" w:author="Karle, Nakul N" w:date="2020-02-26T13:33:00Z">
        <w:r>
          <w:rPr>
            <w:rFonts w:asciiTheme="majorHAnsi" w:hAnsiTheme="majorHAnsi" w:cstheme="majorHAnsi"/>
            <w:sz w:val="24"/>
            <w:szCs w:val="24"/>
          </w:rPr>
          <w:t xml:space="preserve">It is a well-known fact that aerosols do both absorption and scattering of the solar radiation reaching the ground and reduce its intensity. This reduces the sensible heat fluxes which contributes towards the diurnal evolution of PBL. Aerosols also contribute towards increasing atmospheric stability hence suppressing the dispersion of pollutants within PBL resulting in increase in their concentrations. Precise determination of the planetary boundary layer heights (PBLH) is crucial in understanding the interaction of the aerosols with meteorology. It can also help in improving the meteorological forecasts, pollutant dispersion, and air quality studies and enhance the accuracy of the numerical weather prediction models during PCAPs. There are several methods of the PBLH detection, but each of them performs well only for well-defined PBL structures and under specific meteorological conditions. A combination of several methods and instruments is necessary to evaluate the complete diurnal cycle of PBL </w:t>
        </w:r>
        <w:r>
          <w:rPr>
            <w:rFonts w:asciiTheme="majorHAnsi" w:hAnsiTheme="majorHAnsi" w:cstheme="majorHAnsi"/>
            <w:sz w:val="24"/>
            <w:szCs w:val="24"/>
          </w:rPr>
          <w:fldChar w:fldCharType="begin" w:fldLock="1"/>
        </w:r>
      </w:ins>
      <w:r w:rsidR="00E43738">
        <w:rPr>
          <w:rFonts w:asciiTheme="majorHAnsi" w:hAnsiTheme="majorHAnsi" w:cstheme="majorHAnsi"/>
          <w:sz w:val="24"/>
          <w:szCs w:val="24"/>
        </w:rPr>
        <w:instrText>ADDIN CSL_CITATION {"citationItems":[{"id":"ITEM-1","itemData":{"DOI":"10.5194/acp-14-13205-2014","ISSN":"1680-7324","abstract":"&lt;p&gt;Abstract. The planetary boundary layer (PBL) height is a key parameter in air quality control and pollutant dispersion. The PBL height cannot, however, be directly measured, and its estimation relies on the analysis of the vertical profiles of the temperature, turbulence or the atmospheric composition. An operational PBL height detection method including several remote sensing instruments (wind profiler, Raman lidar, microwave radiometer) and several algorithms (Parcel and bulk Richardson number methods, surface-based temperature inversion, aerosol or humidity gradient analysis) was developed and tested with 1 year of measurements, which allows the methods to be validated against radio sounding measurements. The microwave radiometer provides convective boundary layer heights in good agreement with the radio sounding (RS) (median bias &lt; 25 m, R2 &gt; 0.70) and allows the analysis of the diurnal variation of the PBL height due to its high temporal resolution. The Raman lidar also leads to a good agreement with RS, whereas the wind profiler yields some more dispersed results mostly due to false attribution problems. A comparison with the numerical weather prediction model COSMO-2 has shown a general overestimation of the model PBL height by some hundreds to thousand meters. Finally the seasonal cycles of the daytime and nighttime PBL heights are discussed for each instrument and each detection algorithm for two stations on the Swiss plateau.&lt;/p&gt;","author":[{"dropping-particle":"","family":"Collaud Coen","given":"M.","non-dropping-particle":"","parse-names":false,"suffix":""},{"dropping-particle":"","family":"Praz","given":"C.","non-dropping-particle":"","parse-names":false,"suffix":""},{"dropping-particle":"","family":"Haefele","given":"A.","non-dropping-particle":"","parse-names":false,"suffix":""},{"dropping-particle":"","family":"Ruffieux","given":"D.","non-dropping-particle":"","parse-names":false,"suffix":""},{"dropping-particle":"","family":"Kaufmann","given":"P.","non-dropping-particle":"","parse-names":false,"suffix":""},{"dropping-particle":"","family":"Calpini","given":"B.","non-dropping-particle":"","parse-names":false,"suffix":""}],"container-title":"Atmospheric Chemistry and Physics","id":"ITEM-1","issue":"23","issued":{"date-parts":[["2014","12","11"]]},"page":"13205-13221","publisher":"Copernicus GmbH","title":"Determination and climatology of the planetary boundary layer height above the Swiss plateau by in situ and remote sensing measurements as well as by the COSMO-2 model","type":"article-journal","volume":"14"},"uris":["http://www.mendeley.com/documents/?uuid=f11a75d1-9e86-306a-8285-368430464f74"]}],"mendeley":{"formattedCitation":"(Collaud Coen et al. 2014)","plainTextFormattedCitation":"(Collaud Coen et al. 2014)","previouslyFormattedCitation":"(Collaud Coen et al. 2014)"},"properties":{"noteIndex":0},"schema":"https://github.com/citation-style-language/schema/raw/master/csl-citation.json"}</w:instrText>
      </w:r>
      <w:r>
        <w:rPr>
          <w:rFonts w:asciiTheme="majorHAnsi" w:hAnsiTheme="majorHAnsi" w:cstheme="majorHAnsi"/>
          <w:sz w:val="24"/>
          <w:szCs w:val="24"/>
        </w:rPr>
        <w:fldChar w:fldCharType="separate"/>
      </w:r>
      <w:r w:rsidRPr="00480EF8">
        <w:rPr>
          <w:rFonts w:asciiTheme="majorHAnsi" w:hAnsiTheme="majorHAnsi" w:cstheme="majorHAnsi"/>
          <w:noProof/>
          <w:sz w:val="24"/>
          <w:szCs w:val="24"/>
        </w:rPr>
        <w:t>(Collaud Coen et al. 2014)</w:t>
      </w:r>
      <w:ins w:id="1009" w:author="Karle, Nakul N" w:date="2020-02-26T13:33:00Z">
        <w:r>
          <w:rPr>
            <w:rFonts w:asciiTheme="majorHAnsi" w:hAnsiTheme="majorHAnsi" w:cstheme="majorHAnsi"/>
            <w:sz w:val="24"/>
            <w:szCs w:val="24"/>
          </w:rPr>
          <w:fldChar w:fldCharType="end"/>
        </w:r>
        <w:r>
          <w:rPr>
            <w:rFonts w:asciiTheme="majorHAnsi" w:hAnsiTheme="majorHAnsi" w:cstheme="majorHAnsi"/>
            <w:sz w:val="24"/>
            <w:szCs w:val="24"/>
          </w:rPr>
          <w:t>.</w:t>
        </w:r>
      </w:ins>
    </w:p>
    <w:p w14:paraId="56DA5CF1" w14:textId="07E60DED" w:rsidR="00480EF8" w:rsidRDefault="00480EF8" w:rsidP="00480EF8">
      <w:pPr>
        <w:spacing w:line="240" w:lineRule="auto"/>
        <w:jc w:val="both"/>
        <w:rPr>
          <w:ins w:id="1010" w:author="Karle, Nakul N" w:date="2020-02-26T13:33:00Z"/>
          <w:rFonts w:asciiTheme="majorHAnsi" w:hAnsiTheme="majorHAnsi" w:cstheme="majorHAnsi"/>
          <w:sz w:val="24"/>
          <w:szCs w:val="24"/>
        </w:rPr>
      </w:pPr>
    </w:p>
    <w:p w14:paraId="4A672801" w14:textId="4761B1F5" w:rsidR="00C833E0" w:rsidRPr="00C833E0" w:rsidRDefault="00FD0347">
      <w:pPr>
        <w:spacing w:line="240" w:lineRule="auto"/>
        <w:jc w:val="both"/>
        <w:rPr>
          <w:ins w:id="1011" w:author="Karle, Nakul N" w:date="2020-03-05T18:53:00Z"/>
          <w:rFonts w:asciiTheme="majorHAnsi" w:hAnsiTheme="majorHAnsi" w:cstheme="majorHAnsi"/>
          <w:sz w:val="24"/>
          <w:szCs w:val="24"/>
          <w:rPrChange w:id="1012" w:author="Karle, Nakul N" w:date="2020-02-26T13:33:00Z">
            <w:rPr>
              <w:ins w:id="1013" w:author="Karle, Nakul N" w:date="2020-03-05T18:53:00Z"/>
              <w:rFonts w:asciiTheme="majorHAnsi" w:hAnsiTheme="majorHAnsi" w:cstheme="majorHAnsi"/>
              <w:i/>
              <w:iCs/>
              <w:sz w:val="24"/>
              <w:szCs w:val="24"/>
            </w:rPr>
          </w:rPrChange>
        </w:rPr>
        <w:pPrChange w:id="1014" w:author="Karle, Nakul N" w:date="2020-02-26T13:33:00Z">
          <w:pPr>
            <w:spacing w:line="240" w:lineRule="auto"/>
          </w:pPr>
        </w:pPrChange>
      </w:pPr>
      <w:ins w:id="1015" w:author="Karle, Nakul N" w:date="2020-02-26T13:34:00Z">
        <w:r>
          <w:rPr>
            <w:rFonts w:asciiTheme="majorHAnsi" w:hAnsiTheme="majorHAnsi" w:cstheme="majorHAnsi"/>
            <w:sz w:val="24"/>
            <w:szCs w:val="24"/>
          </w:rPr>
          <w:t>An extensive inter</w:t>
        </w:r>
      </w:ins>
      <w:ins w:id="1016" w:author="Karle, Nakul N" w:date="2020-02-26T16:53:00Z">
        <w:r w:rsidR="001E00A3">
          <w:rPr>
            <w:rFonts w:asciiTheme="majorHAnsi" w:hAnsiTheme="majorHAnsi" w:cstheme="majorHAnsi"/>
            <w:sz w:val="24"/>
            <w:szCs w:val="24"/>
          </w:rPr>
          <w:t>-</w:t>
        </w:r>
      </w:ins>
      <w:ins w:id="1017" w:author="Karle, Nakul N" w:date="2020-02-26T13:34:00Z">
        <w:r>
          <w:rPr>
            <w:rFonts w:asciiTheme="majorHAnsi" w:hAnsiTheme="majorHAnsi" w:cstheme="majorHAnsi"/>
            <w:sz w:val="24"/>
            <w:szCs w:val="24"/>
          </w:rPr>
          <w:t xml:space="preserve">comparison between experimental PBLH </w:t>
        </w:r>
      </w:ins>
      <w:ins w:id="1018" w:author="Karle, Nakul N" w:date="2020-02-26T16:53:00Z">
        <w:r w:rsidR="001E00A3">
          <w:rPr>
            <w:rFonts w:asciiTheme="majorHAnsi" w:hAnsiTheme="majorHAnsi" w:cstheme="majorHAnsi"/>
            <w:sz w:val="24"/>
            <w:szCs w:val="24"/>
          </w:rPr>
          <w:t>using instruments</w:t>
        </w:r>
      </w:ins>
      <w:ins w:id="1019" w:author="Karle, Nakul N" w:date="2020-02-26T17:03:00Z">
        <w:r w:rsidR="00A71959">
          <w:rPr>
            <w:rFonts w:asciiTheme="majorHAnsi" w:hAnsiTheme="majorHAnsi" w:cstheme="majorHAnsi"/>
            <w:sz w:val="24"/>
            <w:szCs w:val="24"/>
          </w:rPr>
          <w:t xml:space="preserve"> (using the </w:t>
        </w:r>
        <w:r w:rsidR="00293BCD">
          <w:rPr>
            <w:rFonts w:asciiTheme="majorHAnsi" w:hAnsiTheme="majorHAnsi" w:cstheme="majorHAnsi"/>
            <w:sz w:val="24"/>
            <w:szCs w:val="24"/>
          </w:rPr>
          <w:t>remote sensing</w:t>
        </w:r>
      </w:ins>
      <w:ins w:id="1020" w:author="Karle, Nakul N" w:date="2020-02-26T17:04:00Z">
        <w:r w:rsidR="00FC7310">
          <w:rPr>
            <w:rFonts w:asciiTheme="majorHAnsi" w:hAnsiTheme="majorHAnsi" w:cstheme="majorHAnsi"/>
            <w:sz w:val="24"/>
            <w:szCs w:val="24"/>
          </w:rPr>
          <w:t xml:space="preserve"> instruments)</w:t>
        </w:r>
      </w:ins>
      <w:ins w:id="1021" w:author="Karle, Nakul N" w:date="2020-02-26T16:54:00Z">
        <w:r w:rsidR="00FA0241">
          <w:rPr>
            <w:rFonts w:asciiTheme="majorHAnsi" w:hAnsiTheme="majorHAnsi" w:cstheme="majorHAnsi"/>
            <w:sz w:val="24"/>
            <w:szCs w:val="24"/>
          </w:rPr>
          <w:t xml:space="preserve"> </w:t>
        </w:r>
      </w:ins>
      <w:ins w:id="1022" w:author="Karle, Nakul N" w:date="2020-02-26T13:34:00Z">
        <w:r>
          <w:rPr>
            <w:rFonts w:asciiTheme="majorHAnsi" w:hAnsiTheme="majorHAnsi" w:cstheme="majorHAnsi"/>
            <w:sz w:val="24"/>
            <w:szCs w:val="24"/>
          </w:rPr>
          <w:t>and that obtained from various models such as WRF (using popular PBL schemes) and HYSPLIT (using meteorological data such as NAM 12 km).</w:t>
        </w:r>
      </w:ins>
      <w:ins w:id="1023" w:author="Karle, Nakul N" w:date="2020-02-26T16:59:00Z">
        <w:r w:rsidR="00842E38">
          <w:rPr>
            <w:rFonts w:asciiTheme="majorHAnsi" w:hAnsiTheme="majorHAnsi" w:cstheme="majorHAnsi"/>
            <w:sz w:val="24"/>
            <w:szCs w:val="24"/>
          </w:rPr>
          <w:t xml:space="preserve"> This </w:t>
        </w:r>
      </w:ins>
      <w:ins w:id="1024" w:author="Karle, Nakul N" w:date="2020-02-26T17:00:00Z">
        <w:r w:rsidR="00B22DAB">
          <w:rPr>
            <w:rFonts w:asciiTheme="majorHAnsi" w:hAnsiTheme="majorHAnsi" w:cstheme="majorHAnsi"/>
            <w:sz w:val="24"/>
            <w:szCs w:val="24"/>
          </w:rPr>
          <w:t xml:space="preserve">will be a good opportunity to </w:t>
        </w:r>
      </w:ins>
      <w:ins w:id="1025" w:author="Karle, Nakul N" w:date="2020-02-26T17:04:00Z">
        <w:r w:rsidR="00945F7D">
          <w:rPr>
            <w:rFonts w:asciiTheme="majorHAnsi" w:hAnsiTheme="majorHAnsi" w:cstheme="majorHAnsi"/>
            <w:sz w:val="24"/>
            <w:szCs w:val="24"/>
          </w:rPr>
          <w:t xml:space="preserve">test the reliability of the </w:t>
        </w:r>
        <w:r w:rsidR="00382FEA">
          <w:rPr>
            <w:rFonts w:asciiTheme="majorHAnsi" w:hAnsiTheme="majorHAnsi" w:cstheme="majorHAnsi"/>
            <w:sz w:val="24"/>
            <w:szCs w:val="24"/>
          </w:rPr>
          <w:t>compu</w:t>
        </w:r>
      </w:ins>
      <w:ins w:id="1026" w:author="Karle, Nakul N" w:date="2020-02-26T17:05:00Z">
        <w:r w:rsidR="00382FEA">
          <w:rPr>
            <w:rFonts w:asciiTheme="majorHAnsi" w:hAnsiTheme="majorHAnsi" w:cstheme="majorHAnsi"/>
            <w:sz w:val="24"/>
            <w:szCs w:val="24"/>
          </w:rPr>
          <w:t xml:space="preserve">ted </w:t>
        </w:r>
      </w:ins>
      <w:ins w:id="1027" w:author="Karle, Nakul N" w:date="2020-02-26T17:04:00Z">
        <w:r w:rsidR="00945F7D">
          <w:rPr>
            <w:rFonts w:asciiTheme="majorHAnsi" w:hAnsiTheme="majorHAnsi" w:cstheme="majorHAnsi"/>
            <w:sz w:val="24"/>
            <w:szCs w:val="24"/>
          </w:rPr>
          <w:t>model</w:t>
        </w:r>
        <w:r w:rsidR="00382FEA">
          <w:rPr>
            <w:rFonts w:asciiTheme="majorHAnsi" w:hAnsiTheme="majorHAnsi" w:cstheme="majorHAnsi"/>
            <w:sz w:val="24"/>
            <w:szCs w:val="24"/>
          </w:rPr>
          <w:t xml:space="preserve"> results </w:t>
        </w:r>
      </w:ins>
      <w:ins w:id="1028" w:author="Karle, Nakul N" w:date="2020-02-26T17:05:00Z">
        <w:r w:rsidR="00CC4556">
          <w:rPr>
            <w:rFonts w:asciiTheme="majorHAnsi" w:hAnsiTheme="majorHAnsi" w:cstheme="majorHAnsi"/>
            <w:sz w:val="24"/>
            <w:szCs w:val="24"/>
          </w:rPr>
          <w:t xml:space="preserve">with that obtained from the experiments. </w:t>
        </w:r>
        <w:r w:rsidR="00C63420">
          <w:rPr>
            <w:rFonts w:asciiTheme="majorHAnsi" w:hAnsiTheme="majorHAnsi" w:cstheme="majorHAnsi"/>
            <w:sz w:val="24"/>
            <w:szCs w:val="24"/>
          </w:rPr>
          <w:t xml:space="preserve">Along with the wind trajectories, HYSPLIT model also </w:t>
        </w:r>
        <w:r w:rsidR="00693802">
          <w:rPr>
            <w:rFonts w:asciiTheme="majorHAnsi" w:hAnsiTheme="majorHAnsi" w:cstheme="majorHAnsi"/>
            <w:sz w:val="24"/>
            <w:szCs w:val="24"/>
          </w:rPr>
          <w:t>compute PBLH</w:t>
        </w:r>
      </w:ins>
      <w:ins w:id="1029" w:author="Karle, Nakul N" w:date="2020-02-26T17:06:00Z">
        <w:r w:rsidR="007D753C">
          <w:rPr>
            <w:rFonts w:asciiTheme="majorHAnsi" w:hAnsiTheme="majorHAnsi" w:cstheme="majorHAnsi"/>
            <w:sz w:val="24"/>
            <w:szCs w:val="24"/>
          </w:rPr>
          <w:t xml:space="preserve"> assuming that the depth of the PBLH</w:t>
        </w:r>
        <w:r w:rsidR="00631F9A">
          <w:rPr>
            <w:rFonts w:asciiTheme="majorHAnsi" w:hAnsiTheme="majorHAnsi" w:cstheme="majorHAnsi"/>
            <w:sz w:val="24"/>
            <w:szCs w:val="24"/>
          </w:rPr>
          <w:t xml:space="preserve"> is equal</w:t>
        </w:r>
        <w:r w:rsidR="004C718D">
          <w:rPr>
            <w:rFonts w:asciiTheme="majorHAnsi" w:hAnsiTheme="majorHAnsi" w:cstheme="majorHAnsi"/>
            <w:sz w:val="24"/>
            <w:szCs w:val="24"/>
          </w:rPr>
          <w:t xml:space="preserve"> </w:t>
        </w:r>
      </w:ins>
      <w:ins w:id="1030" w:author="Karle, Nakul N" w:date="2020-02-26T17:07:00Z">
        <w:r w:rsidR="004C718D">
          <w:rPr>
            <w:rFonts w:asciiTheme="majorHAnsi" w:hAnsiTheme="majorHAnsi" w:cstheme="majorHAnsi"/>
            <w:sz w:val="24"/>
            <w:szCs w:val="24"/>
          </w:rPr>
          <w:t>to the height</w:t>
        </w:r>
        <w:r w:rsidR="006755A7">
          <w:rPr>
            <w:rFonts w:asciiTheme="majorHAnsi" w:hAnsiTheme="majorHAnsi" w:cstheme="majorHAnsi"/>
            <w:sz w:val="24"/>
            <w:szCs w:val="24"/>
          </w:rPr>
          <w:t xml:space="preserve"> at which the potential temperature</w:t>
        </w:r>
        <w:r w:rsidR="00874784">
          <w:rPr>
            <w:rFonts w:asciiTheme="majorHAnsi" w:hAnsiTheme="majorHAnsi" w:cstheme="majorHAnsi"/>
            <w:sz w:val="24"/>
            <w:szCs w:val="24"/>
          </w:rPr>
          <w:t xml:space="preserve"> changes by 2 K as compared to the ground level. </w:t>
        </w:r>
      </w:ins>
      <w:ins w:id="1031" w:author="Karle, Nakul N" w:date="2020-02-26T13:34:00Z">
        <w:r>
          <w:rPr>
            <w:rFonts w:asciiTheme="majorHAnsi" w:hAnsiTheme="majorHAnsi" w:cstheme="majorHAnsi"/>
            <w:sz w:val="24"/>
            <w:szCs w:val="24"/>
          </w:rPr>
          <w:t>The most common meteorological archive information used in the HYSPLIT model for calculating PBLH was EDAS (Eta Data Assimilation System) 40 km resolution. However, the EDAS dataset is no longer updated since January 2019. So, it will be interesting to use NAM 12km or HRR 3km dataset to calculate PBLH. The values can be verified with PBLH obtained from ceilometer and soundings. Intercomparing them will help us a great deal in understanding which amongst the current available datasets predicts the PBLH more precisely especially during the PCAPs.</w:t>
        </w:r>
        <w:r w:rsidR="00FC4812">
          <w:rPr>
            <w:rFonts w:asciiTheme="majorHAnsi" w:hAnsiTheme="majorHAnsi" w:cstheme="majorHAnsi"/>
            <w:sz w:val="24"/>
            <w:szCs w:val="24"/>
          </w:rPr>
          <w:t xml:space="preserve"> </w:t>
        </w:r>
      </w:ins>
      <w:ins w:id="1032" w:author="Karle, Nakul N" w:date="2020-02-26T13:37:00Z">
        <w:r w:rsidR="00E43738">
          <w:rPr>
            <w:rFonts w:asciiTheme="majorHAnsi" w:hAnsiTheme="majorHAnsi" w:cstheme="majorHAnsi"/>
            <w:sz w:val="24"/>
            <w:szCs w:val="24"/>
          </w:rPr>
          <w:fldChar w:fldCharType="begin" w:fldLock="1"/>
        </w:r>
      </w:ins>
      <w:r w:rsidR="00E43738">
        <w:rPr>
          <w:rFonts w:asciiTheme="majorHAnsi" w:hAnsiTheme="majorHAnsi" w:cstheme="majorHAnsi"/>
          <w:sz w:val="24"/>
          <w:szCs w:val="24"/>
        </w:rPr>
        <w:instrText>ADDIN CSL_CITATION {"citationItems":[{"id":"ITEM-1","itemData":{"DOI":"10.1016/j.atmosres.2018.04.017","ISSN":"01698095","abstract":"The relationship between the Planetary Boundary Layer (PBL) height and the particle scattering coefficient (σp) at the surface has been investigated with the main goal of estimating the PBL height from the ground-level particle optical properties that are simpler to measure and are provided by instruments as nephelometers, which can run continuously. A lidar system and an integrating nephelometer operating within the European infrastructure ACTRIS (Aerosols, Clouds, and Trace gases Research InfraStructure) have been used to simultaneously monitor the daily evolution of both the PBL height and σp. Measurements have been performed at a coastal site of south-eastern Italy, characterized by a shallow PBL (&lt;1000 m), during a two-year period. The standard deviation technique has been applied to lidar signals to determine the daily evolution of the PBL height, being this technique independent on the lidar overlap function. The maximum value of the PBL height hourly mean was reached around midday and was equal to 470 ± 160 m in spring-summer (SS) and 580 ± 170 m in autumn-winter (AW). A statistically significant inverse correlation between the PBL height and σp was found both in AW and in SS, since σp decreased with the increase of the PBL height, because of the increase of the ground-level particles’ vertical dispersion. The retrieved relationships between the PBL height and σp have been used to estimate the daily evolution of the PBL height from σp values both in SS and in AW. We found a satisfactory accordance, within experimental uncertainties, between estimated and experimentally determined PBL heights. Therefore, a new experimental methodology to estimate the PBL height from ground-based nephelometer measurements has been suggested in the paper. The analysis of the scattering Ångström exponent has revealed that in AW the mean size of the particles at the surface on average increased during the central hours of the day, since the PBL height increase likely favoured the vertical dispersion of fine particles more than the coarse ones. The comparison between the lidar-derived PBL heights and the corresponding ones calculated by the HYbrid Single-Particle Lagrangian Integrated Trajectory (HYSPLIT) model has revealed that the HYSPLIT PBL height seasonal and daily trends were similar to the corresponding ones retrieved from lidar measurements. Nevertheless, the HYSPLIT model on average overestimated by 40% and underestimated by 20% the experimentally determined …","author":[{"dropping-particle":"","family":"Perrone","given":"M. R.","non-dropping-particle":"","parse-names":false,"suffix":""},{"dropping-particle":"","family":"Romano","given":"S.","non-dropping-particle":"","parse-names":false,"suffix":""}],"container-title":"Atmospheric Research","id":"ITEM-1","issued":{"date-parts":[["2018","11","15"]]},"page":"57-69","publisher":"Elsevier Ltd","title":"Relationship between the planetary boundary layer height and the particle scattering coefficient at the surface","type":"article-journal","volume":"213"},"uris":["http://www.mendeley.com/documents/?uuid=be7b7a6f-307a-3317-a24d-2aa99ffa85b7"]}],"mendeley":{"formattedCitation":"(Perrone and Romano 2018)","plainTextFormattedCitation":"(Perrone and Romano 2018)"},"properties":{"noteIndex":0},"schema":"https://github.com/citation-style-language/schema/raw/master/csl-citation.json"}</w:instrText>
      </w:r>
      <w:r w:rsidR="00E43738">
        <w:rPr>
          <w:rFonts w:asciiTheme="majorHAnsi" w:hAnsiTheme="majorHAnsi" w:cstheme="majorHAnsi"/>
          <w:sz w:val="24"/>
          <w:szCs w:val="24"/>
        </w:rPr>
        <w:fldChar w:fldCharType="separate"/>
      </w:r>
      <w:r w:rsidR="00E43738" w:rsidRPr="00E43738">
        <w:rPr>
          <w:rFonts w:asciiTheme="majorHAnsi" w:hAnsiTheme="majorHAnsi" w:cstheme="majorHAnsi"/>
          <w:noProof/>
          <w:sz w:val="24"/>
          <w:szCs w:val="24"/>
        </w:rPr>
        <w:t>(Perrone and Romano 2018)</w:t>
      </w:r>
      <w:ins w:id="1033" w:author="Karle, Nakul N" w:date="2020-02-26T13:37:00Z">
        <w:r w:rsidR="00E43738">
          <w:rPr>
            <w:rFonts w:asciiTheme="majorHAnsi" w:hAnsiTheme="majorHAnsi" w:cstheme="majorHAnsi"/>
            <w:sz w:val="24"/>
            <w:szCs w:val="24"/>
          </w:rPr>
          <w:fldChar w:fldCharType="end"/>
        </w:r>
        <w:r w:rsidR="00E43738">
          <w:rPr>
            <w:rFonts w:asciiTheme="majorHAnsi" w:hAnsiTheme="majorHAnsi" w:cstheme="majorHAnsi"/>
            <w:sz w:val="24"/>
            <w:szCs w:val="24"/>
          </w:rPr>
          <w:t xml:space="preserve"> </w:t>
        </w:r>
        <w:r w:rsidR="00A84E7A">
          <w:rPr>
            <w:rFonts w:asciiTheme="majorHAnsi" w:hAnsiTheme="majorHAnsi" w:cstheme="majorHAnsi"/>
            <w:sz w:val="24"/>
            <w:szCs w:val="24"/>
          </w:rPr>
          <w:t xml:space="preserve">established a relationship between the PBLH </w:t>
        </w:r>
      </w:ins>
      <w:ins w:id="1034" w:author="Karle, Nakul N" w:date="2020-02-26T13:38:00Z">
        <w:r w:rsidR="006F7C66">
          <w:rPr>
            <w:rFonts w:asciiTheme="majorHAnsi" w:hAnsiTheme="majorHAnsi" w:cstheme="majorHAnsi"/>
            <w:sz w:val="24"/>
            <w:szCs w:val="24"/>
          </w:rPr>
          <w:t>(using LIDARS</w:t>
        </w:r>
        <w:r w:rsidR="002F11AC">
          <w:rPr>
            <w:rFonts w:asciiTheme="majorHAnsi" w:hAnsiTheme="majorHAnsi" w:cstheme="majorHAnsi"/>
            <w:sz w:val="24"/>
            <w:szCs w:val="24"/>
          </w:rPr>
          <w:t xml:space="preserve"> and numerical prediction models) </w:t>
        </w:r>
      </w:ins>
      <w:ins w:id="1035" w:author="Karle, Nakul N" w:date="2020-02-26T13:37:00Z">
        <w:r w:rsidR="00A84E7A">
          <w:rPr>
            <w:rFonts w:asciiTheme="majorHAnsi" w:hAnsiTheme="majorHAnsi" w:cstheme="majorHAnsi"/>
            <w:sz w:val="24"/>
            <w:szCs w:val="24"/>
          </w:rPr>
          <w:t xml:space="preserve">and particle </w:t>
        </w:r>
        <w:r w:rsidR="00B6281F">
          <w:rPr>
            <w:rFonts w:asciiTheme="majorHAnsi" w:hAnsiTheme="majorHAnsi" w:cstheme="majorHAnsi"/>
            <w:sz w:val="24"/>
            <w:szCs w:val="24"/>
          </w:rPr>
          <w:t>scattering coeff</w:t>
        </w:r>
      </w:ins>
      <w:ins w:id="1036" w:author="Karle, Nakul N" w:date="2020-02-26T13:38:00Z">
        <w:r w:rsidR="00B6281F">
          <w:rPr>
            <w:rFonts w:asciiTheme="majorHAnsi" w:hAnsiTheme="majorHAnsi" w:cstheme="majorHAnsi"/>
            <w:sz w:val="24"/>
            <w:szCs w:val="24"/>
          </w:rPr>
          <w:t xml:space="preserve">icient </w:t>
        </w:r>
        <w:r w:rsidR="006F7C66">
          <w:rPr>
            <w:rFonts w:asciiTheme="majorHAnsi" w:hAnsiTheme="majorHAnsi" w:cstheme="majorHAnsi"/>
            <w:sz w:val="24"/>
            <w:szCs w:val="24"/>
          </w:rPr>
          <w:t>at the surface using nephelometers.</w:t>
        </w:r>
      </w:ins>
      <w:ins w:id="1037" w:author="Karle, Nakul N" w:date="2020-02-26T13:41:00Z">
        <w:r w:rsidR="009931C1">
          <w:rPr>
            <w:rFonts w:asciiTheme="majorHAnsi" w:hAnsiTheme="majorHAnsi" w:cstheme="majorHAnsi"/>
            <w:sz w:val="24"/>
            <w:szCs w:val="24"/>
          </w:rPr>
          <w:t xml:space="preserve"> It will be worth validating the claims made by </w:t>
        </w:r>
        <w:r w:rsidR="00D871EC">
          <w:rPr>
            <w:rFonts w:asciiTheme="majorHAnsi" w:hAnsiTheme="majorHAnsi" w:cstheme="majorHAnsi"/>
            <w:sz w:val="24"/>
            <w:szCs w:val="24"/>
          </w:rPr>
          <w:t xml:space="preserve">the authors during </w:t>
        </w:r>
      </w:ins>
      <w:ins w:id="1038" w:author="Karle, Nakul N" w:date="2020-02-26T17:08:00Z">
        <w:r w:rsidR="006424C5">
          <w:rPr>
            <w:rFonts w:asciiTheme="majorHAnsi" w:hAnsiTheme="majorHAnsi" w:cstheme="majorHAnsi"/>
            <w:sz w:val="24"/>
            <w:szCs w:val="24"/>
          </w:rPr>
          <w:t>the</w:t>
        </w:r>
      </w:ins>
      <w:ins w:id="1039" w:author="Karle, Nakul N" w:date="2020-02-26T13:41:00Z">
        <w:r w:rsidR="00D871EC">
          <w:rPr>
            <w:rFonts w:asciiTheme="majorHAnsi" w:hAnsiTheme="majorHAnsi" w:cstheme="majorHAnsi"/>
            <w:sz w:val="24"/>
            <w:szCs w:val="24"/>
          </w:rPr>
          <w:t xml:space="preserve"> study of PCAP</w:t>
        </w:r>
        <w:r w:rsidR="002A1E68">
          <w:rPr>
            <w:rFonts w:asciiTheme="majorHAnsi" w:hAnsiTheme="majorHAnsi" w:cstheme="majorHAnsi"/>
            <w:sz w:val="24"/>
            <w:szCs w:val="24"/>
          </w:rPr>
          <w:t>s</w:t>
        </w:r>
      </w:ins>
      <w:ins w:id="1040" w:author="Karle, Nakul N" w:date="2020-02-26T13:42:00Z">
        <w:r w:rsidR="002A1E68">
          <w:rPr>
            <w:rFonts w:asciiTheme="majorHAnsi" w:hAnsiTheme="majorHAnsi" w:cstheme="majorHAnsi"/>
            <w:sz w:val="24"/>
            <w:szCs w:val="24"/>
          </w:rPr>
          <w:t xml:space="preserve">. </w:t>
        </w:r>
      </w:ins>
    </w:p>
    <w:p w14:paraId="372EAE3C" w14:textId="77777777" w:rsidR="00300637" w:rsidRDefault="00F8793E" w:rsidP="008C3A7A">
      <w:pPr>
        <w:spacing w:line="240" w:lineRule="auto"/>
        <w:rPr>
          <w:ins w:id="1041" w:author="De Wekker, Stephan Franz Joseph (sfd3d)" w:date="2020-03-04T13:05:00Z"/>
          <w:rFonts w:asciiTheme="majorHAnsi" w:hAnsiTheme="majorHAnsi" w:cstheme="majorHAnsi"/>
          <w:sz w:val="24"/>
          <w:szCs w:val="24"/>
        </w:rPr>
      </w:pPr>
      <w:ins w:id="1042" w:author="Crosman, Erik T." w:date="2020-03-05T18:53:00Z">
        <w:r>
          <w:rPr>
            <w:rStyle w:val="CommentReference"/>
          </w:rPr>
          <w:commentReference w:id="839"/>
        </w:r>
      </w:ins>
    </w:p>
    <w:p w14:paraId="4639D453" w14:textId="1A07CAD0" w:rsidR="00300637" w:rsidRPr="00717A12" w:rsidRDefault="00300637" w:rsidP="008C3A7A">
      <w:pPr>
        <w:spacing w:line="240" w:lineRule="auto"/>
        <w:rPr>
          <w:ins w:id="1043" w:author="De Wekker, Stephan Franz Joseph (sfd3d)" w:date="2020-03-05T18:51:00Z"/>
          <w:rFonts w:asciiTheme="majorHAnsi" w:hAnsiTheme="majorHAnsi" w:cstheme="majorHAnsi"/>
          <w:i/>
          <w:iCs/>
          <w:sz w:val="24"/>
          <w:szCs w:val="24"/>
        </w:rPr>
      </w:pPr>
      <w:ins w:id="1044" w:author="De Wekker, Stephan Franz Joseph (sfd3d)" w:date="2020-03-04T13:07:00Z">
        <w:r>
          <w:rPr>
            <w:rFonts w:asciiTheme="majorHAnsi" w:hAnsiTheme="majorHAnsi" w:cstheme="majorHAnsi"/>
            <w:sz w:val="24"/>
            <w:szCs w:val="24"/>
          </w:rPr>
          <w:t>An</w:t>
        </w:r>
      </w:ins>
      <w:ins w:id="1045" w:author="De Wekker, Stephan Franz Joseph (sfd3d)" w:date="2020-03-04T13:05:00Z">
        <w:r>
          <w:rPr>
            <w:rFonts w:asciiTheme="majorHAnsi" w:hAnsiTheme="majorHAnsi" w:cstheme="majorHAnsi"/>
            <w:sz w:val="24"/>
            <w:szCs w:val="24"/>
          </w:rPr>
          <w:t>othe</w:t>
        </w:r>
      </w:ins>
      <w:ins w:id="1046" w:author="De Wekker, Stephan Franz Joseph (sfd3d)" w:date="2020-03-04T13:06:00Z">
        <w:r>
          <w:rPr>
            <w:rFonts w:asciiTheme="majorHAnsi" w:hAnsiTheme="majorHAnsi" w:cstheme="majorHAnsi"/>
            <w:sz w:val="24"/>
            <w:szCs w:val="24"/>
          </w:rPr>
          <w:t>r</w:t>
        </w:r>
      </w:ins>
      <w:ins w:id="1047" w:author="De Wekker, Stephan Franz Joseph (sfd3d)" w:date="2020-03-04T13:07:00Z">
        <w:r>
          <w:rPr>
            <w:rFonts w:asciiTheme="majorHAnsi" w:hAnsiTheme="majorHAnsi" w:cstheme="majorHAnsi"/>
            <w:sz w:val="24"/>
            <w:szCs w:val="24"/>
          </w:rPr>
          <w:t xml:space="preserve"> </w:t>
        </w:r>
      </w:ins>
      <w:ins w:id="1048" w:author="De Wekker, Stephan Franz Joseph (sfd3d)" w:date="2020-03-04T13:06:00Z">
        <w:r>
          <w:rPr>
            <w:rFonts w:asciiTheme="majorHAnsi" w:hAnsiTheme="majorHAnsi" w:cstheme="majorHAnsi"/>
            <w:sz w:val="24"/>
            <w:szCs w:val="24"/>
          </w:rPr>
          <w:t>topi</w:t>
        </w:r>
      </w:ins>
      <w:ins w:id="1049" w:author="De Wekker, Stephan Franz Joseph (sfd3d)" w:date="2020-03-04T13:07:00Z">
        <w:r>
          <w:rPr>
            <w:rFonts w:asciiTheme="majorHAnsi" w:hAnsiTheme="majorHAnsi" w:cstheme="majorHAnsi"/>
            <w:sz w:val="24"/>
            <w:szCs w:val="24"/>
          </w:rPr>
          <w:t>c</w:t>
        </w:r>
      </w:ins>
      <w:ins w:id="1050" w:author="De Wekker, Stephan Franz Joseph (sfd3d)" w:date="2020-03-04T13:06:00Z">
        <w:r>
          <w:rPr>
            <w:rFonts w:asciiTheme="majorHAnsi" w:hAnsiTheme="majorHAnsi" w:cstheme="majorHAnsi"/>
            <w:sz w:val="24"/>
            <w:szCs w:val="24"/>
          </w:rPr>
          <w:t xml:space="preserve"> of interest is the degree of nonstationarity of the PCAPS affected by the various processes mentioned above and it impact of chemical </w:t>
        </w:r>
      </w:ins>
      <w:ins w:id="1051" w:author="De Wekker, Stephan Franz Joseph (sfd3d)" w:date="2020-03-04T13:07:00Z">
        <w:r>
          <w:rPr>
            <w:rFonts w:asciiTheme="majorHAnsi" w:hAnsiTheme="majorHAnsi" w:cstheme="majorHAnsi"/>
            <w:sz w:val="24"/>
            <w:szCs w:val="24"/>
          </w:rPr>
          <w:t>reactions. Lagrangian-based approache</w:t>
        </w:r>
      </w:ins>
      <w:ins w:id="1052" w:author="De Wekker, Stephan Franz Joseph (sfd3d)" w:date="2020-03-04T13:08:00Z">
        <w:r>
          <w:rPr>
            <w:rFonts w:asciiTheme="majorHAnsi" w:hAnsiTheme="majorHAnsi" w:cstheme="majorHAnsi"/>
            <w:sz w:val="24"/>
            <w:szCs w:val="24"/>
          </w:rPr>
          <w:t>s</w:t>
        </w:r>
      </w:ins>
      <w:ins w:id="1053" w:author="De Wekker, Stephan Franz Joseph (sfd3d)" w:date="2020-03-04T13:07:00Z">
        <w:r>
          <w:rPr>
            <w:rFonts w:asciiTheme="majorHAnsi" w:hAnsiTheme="majorHAnsi" w:cstheme="majorHAnsi"/>
            <w:sz w:val="24"/>
            <w:szCs w:val="24"/>
          </w:rPr>
          <w:t xml:space="preserve"> to track the evolution of an airmass and its physical and chemical characteristics </w:t>
        </w:r>
      </w:ins>
      <w:ins w:id="1054" w:author="De Wekker, Stephan Franz Joseph (sfd3d)" w:date="2020-03-04T13:08:00Z">
        <w:r>
          <w:rPr>
            <w:rFonts w:asciiTheme="majorHAnsi" w:hAnsiTheme="majorHAnsi" w:cstheme="majorHAnsi"/>
            <w:sz w:val="24"/>
            <w:szCs w:val="24"/>
          </w:rPr>
          <w:t>rat</w:t>
        </w:r>
      </w:ins>
      <w:ins w:id="1055" w:author="De Wekker, Stephan Franz Joseph (sfd3d)" w:date="2020-03-04T13:09:00Z">
        <w:r>
          <w:rPr>
            <w:rFonts w:asciiTheme="majorHAnsi" w:hAnsiTheme="majorHAnsi" w:cstheme="majorHAnsi"/>
            <w:sz w:val="24"/>
            <w:szCs w:val="24"/>
          </w:rPr>
          <w:t>h</w:t>
        </w:r>
      </w:ins>
      <w:ins w:id="1056" w:author="De Wekker, Stephan Franz Joseph (sfd3d)" w:date="2020-03-04T13:08:00Z">
        <w:r>
          <w:rPr>
            <w:rFonts w:asciiTheme="majorHAnsi" w:hAnsiTheme="majorHAnsi" w:cstheme="majorHAnsi"/>
            <w:sz w:val="24"/>
            <w:szCs w:val="24"/>
          </w:rPr>
          <w:t>er than Eularian</w:t>
        </w:r>
      </w:ins>
      <w:ins w:id="1057" w:author="De Wekker, Stephan Franz Joseph (sfd3d)" w:date="2020-03-04T13:10:00Z">
        <w:r>
          <w:rPr>
            <w:rFonts w:asciiTheme="majorHAnsi" w:hAnsiTheme="majorHAnsi" w:cstheme="majorHAnsi"/>
            <w:sz w:val="24"/>
            <w:szCs w:val="24"/>
          </w:rPr>
          <w:t xml:space="preserve"> ‘point’</w:t>
        </w:r>
      </w:ins>
      <w:ins w:id="1058" w:author="De Wekker, Stephan Franz Joseph (sfd3d)" w:date="2020-03-04T13:08:00Z">
        <w:r>
          <w:rPr>
            <w:rFonts w:asciiTheme="majorHAnsi" w:hAnsiTheme="majorHAnsi" w:cstheme="majorHAnsi"/>
            <w:sz w:val="24"/>
            <w:szCs w:val="24"/>
          </w:rPr>
          <w:t xml:space="preserve"> measurements </w:t>
        </w:r>
      </w:ins>
      <w:ins w:id="1059" w:author="De Wekker, Stephan Franz Joseph (sfd3d)" w:date="2020-03-04T13:09:00Z">
        <w:r>
          <w:rPr>
            <w:rFonts w:asciiTheme="majorHAnsi" w:hAnsiTheme="majorHAnsi" w:cstheme="majorHAnsi"/>
            <w:sz w:val="24"/>
            <w:szCs w:val="24"/>
          </w:rPr>
          <w:t>are needed to arrive at a better understanding of the impact of nonstationar</w:t>
        </w:r>
      </w:ins>
      <w:ins w:id="1060" w:author="De Wekker, Stephan Franz Joseph (sfd3d)" w:date="2020-03-04T13:11:00Z">
        <w:r w:rsidR="00E700D0">
          <w:rPr>
            <w:rFonts w:asciiTheme="majorHAnsi" w:hAnsiTheme="majorHAnsi" w:cstheme="majorHAnsi"/>
            <w:sz w:val="24"/>
            <w:szCs w:val="24"/>
          </w:rPr>
          <w:t>y boundary layers</w:t>
        </w:r>
      </w:ins>
      <w:ins w:id="1061" w:author="De Wekker, Stephan Franz Joseph (sfd3d)" w:date="2020-03-04T13:10:00Z">
        <w:r w:rsidR="00E700D0">
          <w:rPr>
            <w:rFonts w:asciiTheme="majorHAnsi" w:hAnsiTheme="majorHAnsi" w:cstheme="majorHAnsi"/>
            <w:sz w:val="24"/>
            <w:szCs w:val="24"/>
          </w:rPr>
          <w:t xml:space="preserve"> on the chemistry.</w:t>
        </w:r>
      </w:ins>
    </w:p>
    <w:p w14:paraId="07CCFC8D" w14:textId="14607A39" w:rsidR="000A1AE2" w:rsidRPr="00717A12" w:rsidRDefault="000A1AE2" w:rsidP="00A1785B">
      <w:pPr>
        <w:spacing w:line="240" w:lineRule="auto"/>
        <w:rPr>
          <w:rFonts w:asciiTheme="majorHAnsi" w:hAnsiTheme="majorHAnsi" w:cstheme="majorHAnsi"/>
          <w:sz w:val="24"/>
          <w:szCs w:val="24"/>
        </w:rPr>
      </w:pPr>
    </w:p>
    <w:p w14:paraId="53C3AA5E" w14:textId="5247F618" w:rsidR="00D15B4C" w:rsidRDefault="00AD16A7" w:rsidP="00D15B4C">
      <w:pPr>
        <w:spacing w:line="240" w:lineRule="auto"/>
        <w:rPr>
          <w:rFonts w:asciiTheme="majorHAnsi" w:hAnsiTheme="majorHAnsi" w:cstheme="majorHAnsi"/>
          <w:b/>
          <w:i/>
          <w:color w:val="FF0000"/>
          <w:sz w:val="24"/>
          <w:szCs w:val="24"/>
          <w:u w:val="single"/>
        </w:rPr>
      </w:pPr>
      <w:r>
        <w:rPr>
          <w:rFonts w:asciiTheme="majorHAnsi" w:hAnsiTheme="majorHAnsi" w:cstheme="majorHAnsi"/>
          <w:i/>
          <w:sz w:val="24"/>
          <w:szCs w:val="24"/>
          <w:u w:val="single"/>
        </w:rPr>
        <w:t xml:space="preserve">Topic area #4: </w:t>
      </w:r>
      <w:r w:rsidR="00A66C11" w:rsidRPr="00717A12">
        <w:rPr>
          <w:rFonts w:asciiTheme="majorHAnsi" w:hAnsiTheme="majorHAnsi" w:cstheme="majorHAnsi"/>
          <w:i/>
          <w:sz w:val="24"/>
          <w:szCs w:val="24"/>
          <w:u w:val="single"/>
        </w:rPr>
        <w:t>Inter</w:t>
      </w:r>
      <w:r w:rsidR="00630DEF" w:rsidRPr="00717A12">
        <w:rPr>
          <w:rFonts w:asciiTheme="majorHAnsi" w:hAnsiTheme="majorHAnsi" w:cstheme="majorHAnsi"/>
          <w:i/>
          <w:sz w:val="24"/>
          <w:szCs w:val="24"/>
          <w:u w:val="single"/>
        </w:rPr>
        <w:t>-</w:t>
      </w:r>
      <w:r w:rsidR="00A66C11" w:rsidRPr="00717A12">
        <w:rPr>
          <w:rFonts w:asciiTheme="majorHAnsi" w:hAnsiTheme="majorHAnsi" w:cstheme="majorHAnsi"/>
          <w:i/>
          <w:sz w:val="24"/>
          <w:szCs w:val="24"/>
          <w:u w:val="single"/>
        </w:rPr>
        <w:t>basin</w:t>
      </w:r>
      <w:r w:rsidR="00630DEF" w:rsidRPr="00717A12">
        <w:rPr>
          <w:rFonts w:asciiTheme="majorHAnsi" w:hAnsiTheme="majorHAnsi" w:cstheme="majorHAnsi"/>
          <w:i/>
          <w:sz w:val="24"/>
          <w:szCs w:val="24"/>
          <w:u w:val="single"/>
        </w:rPr>
        <w:t>, intra-basin,</w:t>
      </w:r>
      <w:r w:rsidR="00A66C11" w:rsidRPr="00717A12">
        <w:rPr>
          <w:rFonts w:asciiTheme="majorHAnsi" w:hAnsiTheme="majorHAnsi" w:cstheme="majorHAnsi"/>
          <w:i/>
          <w:sz w:val="24"/>
          <w:szCs w:val="24"/>
          <w:u w:val="single"/>
        </w:rPr>
        <w:t xml:space="preserve"> and sidewall/canyon exchange-chemical coupling</w:t>
      </w:r>
      <w:r w:rsidR="00A66C11" w:rsidRPr="00717A12">
        <w:rPr>
          <w:rFonts w:asciiTheme="majorHAnsi" w:hAnsiTheme="majorHAnsi" w:cstheme="majorHAnsi"/>
          <w:i/>
          <w:sz w:val="24"/>
          <w:szCs w:val="24"/>
        </w:rPr>
        <w:t xml:space="preserve">. </w:t>
      </w:r>
      <w:r w:rsidR="00D15B4C">
        <w:rPr>
          <w:rFonts w:asciiTheme="majorHAnsi" w:hAnsiTheme="majorHAnsi" w:cstheme="majorHAnsi"/>
          <w:i/>
          <w:sz w:val="24"/>
          <w:szCs w:val="24"/>
          <w:u w:val="single"/>
        </w:rPr>
        <w:t>(</w:t>
      </w:r>
      <w:r w:rsidR="00D15B4C" w:rsidRPr="003D2AF9">
        <w:rPr>
          <w:rFonts w:asciiTheme="majorHAnsi" w:hAnsiTheme="majorHAnsi" w:cstheme="majorHAnsi"/>
          <w:b/>
          <w:i/>
          <w:color w:val="FF0000"/>
          <w:sz w:val="24"/>
          <w:szCs w:val="24"/>
          <w:u w:val="single"/>
        </w:rPr>
        <w:t>Volunteers please contribut</w:t>
      </w:r>
      <w:r w:rsidR="00D15B4C">
        <w:rPr>
          <w:rFonts w:asciiTheme="majorHAnsi" w:hAnsiTheme="majorHAnsi" w:cstheme="majorHAnsi"/>
          <w:b/>
          <w:i/>
          <w:color w:val="FF0000"/>
          <w:sz w:val="24"/>
          <w:szCs w:val="24"/>
          <w:u w:val="single"/>
        </w:rPr>
        <w:t xml:space="preserve">e; </w:t>
      </w:r>
      <w:r w:rsidR="00E017A8">
        <w:rPr>
          <w:rFonts w:asciiTheme="majorHAnsi" w:hAnsiTheme="majorHAnsi" w:cstheme="majorHAnsi"/>
          <w:b/>
          <w:i/>
          <w:color w:val="FF0000"/>
          <w:sz w:val="24"/>
          <w:szCs w:val="24"/>
          <w:u w:val="single"/>
        </w:rPr>
        <w:t xml:space="preserve">Stutz, Simpson, </w:t>
      </w:r>
      <w:r w:rsidR="00D15B4C">
        <w:rPr>
          <w:rFonts w:asciiTheme="majorHAnsi" w:hAnsiTheme="majorHAnsi" w:cstheme="majorHAnsi"/>
          <w:b/>
          <w:i/>
          <w:color w:val="FF0000"/>
          <w:sz w:val="24"/>
          <w:szCs w:val="24"/>
          <w:u w:val="single"/>
        </w:rPr>
        <w:t xml:space="preserve">Hoch, Kelly, </w:t>
      </w:r>
      <w:r w:rsidR="00F20743">
        <w:rPr>
          <w:rFonts w:asciiTheme="majorHAnsi" w:hAnsiTheme="majorHAnsi" w:cstheme="majorHAnsi"/>
          <w:b/>
          <w:i/>
          <w:color w:val="FF0000"/>
          <w:sz w:val="24"/>
          <w:szCs w:val="24"/>
          <w:u w:val="single"/>
        </w:rPr>
        <w:t xml:space="preserve">Oldroyd, </w:t>
      </w:r>
      <w:r w:rsidR="00D15B4C">
        <w:rPr>
          <w:rFonts w:asciiTheme="majorHAnsi" w:hAnsiTheme="majorHAnsi" w:cstheme="majorHAnsi"/>
          <w:b/>
          <w:i/>
          <w:color w:val="FF0000"/>
          <w:sz w:val="24"/>
          <w:szCs w:val="24"/>
          <w:u w:val="single"/>
        </w:rPr>
        <w:t>DeWekker, Faloona?</w:t>
      </w:r>
      <w:r w:rsidR="00D15B4C" w:rsidRPr="003D2AF9">
        <w:rPr>
          <w:rFonts w:asciiTheme="majorHAnsi" w:hAnsiTheme="majorHAnsi" w:cstheme="majorHAnsi"/>
          <w:b/>
          <w:i/>
          <w:color w:val="FF0000"/>
          <w:sz w:val="24"/>
          <w:szCs w:val="24"/>
          <w:u w:val="single"/>
        </w:rPr>
        <w:t>)</w:t>
      </w:r>
    </w:p>
    <w:p w14:paraId="77F37858" w14:textId="551D45F9" w:rsidR="00C2120B" w:rsidRPr="00717A12" w:rsidRDefault="00C53885" w:rsidP="008C3A7A">
      <w:pPr>
        <w:spacing w:line="240" w:lineRule="auto"/>
        <w:rPr>
          <w:ins w:id="1062" w:author="Crosman, Erik T." w:date="2020-03-05T18:52:00Z"/>
          <w:rFonts w:asciiTheme="majorHAnsi" w:hAnsiTheme="majorHAnsi"/>
          <w:color w:val="FF0000"/>
          <w:sz w:val="24"/>
          <w:rPrChange w:id="1063" w:author="Crosman, Erik T." w:date="2020-03-05T18:54:00Z">
            <w:rPr>
              <w:ins w:id="1064" w:author="Crosman, Erik T." w:date="2020-03-05T18:52:00Z"/>
              <w:rFonts w:asciiTheme="majorHAnsi" w:hAnsiTheme="majorHAnsi"/>
              <w:sz w:val="24"/>
            </w:rPr>
          </w:rPrChange>
        </w:rPr>
      </w:pPr>
      <w:ins w:id="1065" w:author="Kelly, James" w:date="2020-02-23T09:42:00Z">
        <w:r>
          <w:rPr>
            <w:rFonts w:asciiTheme="majorHAnsi" w:hAnsiTheme="majorHAnsi" w:cstheme="majorHAnsi"/>
            <w:sz w:val="24"/>
            <w:szCs w:val="24"/>
          </w:rPr>
          <w:t>Secondary p</w:t>
        </w:r>
      </w:ins>
      <w:ins w:id="1066" w:author="Kelly, James" w:date="2020-02-20T09:49:00Z">
        <w:r w:rsidR="00946E81">
          <w:rPr>
            <w:rFonts w:asciiTheme="majorHAnsi" w:hAnsiTheme="majorHAnsi" w:cstheme="majorHAnsi"/>
            <w:sz w:val="24"/>
            <w:szCs w:val="24"/>
          </w:rPr>
          <w:t xml:space="preserve">ollutant formation depends on the availability of oxidants to drive </w:t>
        </w:r>
      </w:ins>
      <w:ins w:id="1067" w:author="Kelly, James" w:date="2020-02-23T09:42:00Z">
        <w:r>
          <w:rPr>
            <w:rFonts w:asciiTheme="majorHAnsi" w:hAnsiTheme="majorHAnsi" w:cstheme="majorHAnsi"/>
            <w:sz w:val="24"/>
            <w:szCs w:val="24"/>
          </w:rPr>
          <w:t xml:space="preserve">atmospheric oxidation </w:t>
        </w:r>
      </w:ins>
      <w:ins w:id="1068" w:author="Kelly, James" w:date="2020-02-20T09:49:00Z">
        <w:r w:rsidR="00946E81">
          <w:rPr>
            <w:rFonts w:asciiTheme="majorHAnsi" w:hAnsiTheme="majorHAnsi" w:cstheme="majorHAnsi"/>
            <w:sz w:val="24"/>
            <w:szCs w:val="24"/>
          </w:rPr>
          <w:t xml:space="preserve">mechanisms.  In isolated air masses, </w:t>
        </w:r>
      </w:ins>
      <w:ins w:id="1069" w:author="Kelly, James" w:date="2020-02-23T09:44:00Z">
        <w:r>
          <w:rPr>
            <w:rFonts w:asciiTheme="majorHAnsi" w:hAnsiTheme="majorHAnsi" w:cstheme="majorHAnsi"/>
            <w:sz w:val="24"/>
            <w:szCs w:val="24"/>
          </w:rPr>
          <w:t>pollutant formation</w:t>
        </w:r>
      </w:ins>
      <w:ins w:id="1070" w:author="Kelly, James" w:date="2020-02-23T09:45:00Z">
        <w:r>
          <w:rPr>
            <w:rFonts w:asciiTheme="majorHAnsi" w:hAnsiTheme="majorHAnsi" w:cstheme="majorHAnsi"/>
            <w:sz w:val="24"/>
            <w:szCs w:val="24"/>
          </w:rPr>
          <w:t xml:space="preserve"> processes may terminate when the key </w:t>
        </w:r>
      </w:ins>
      <w:ins w:id="1071" w:author="Kelly, James" w:date="2020-02-20T09:49:00Z">
        <w:r w:rsidR="00946E81">
          <w:rPr>
            <w:rFonts w:asciiTheme="majorHAnsi" w:hAnsiTheme="majorHAnsi" w:cstheme="majorHAnsi"/>
            <w:sz w:val="24"/>
            <w:szCs w:val="24"/>
          </w:rPr>
          <w:t xml:space="preserve">oxidants </w:t>
        </w:r>
      </w:ins>
      <w:ins w:id="1072" w:author="Kelly, James" w:date="2020-02-23T09:45:00Z">
        <w:r>
          <w:rPr>
            <w:rFonts w:asciiTheme="majorHAnsi" w:hAnsiTheme="majorHAnsi" w:cstheme="majorHAnsi"/>
            <w:sz w:val="24"/>
            <w:szCs w:val="24"/>
          </w:rPr>
          <w:t>become</w:t>
        </w:r>
      </w:ins>
      <w:ins w:id="1073" w:author="Kelly, James" w:date="2020-02-20T09:49:00Z">
        <w:r w:rsidR="00946E81">
          <w:rPr>
            <w:rFonts w:asciiTheme="majorHAnsi" w:hAnsiTheme="majorHAnsi" w:cstheme="majorHAnsi"/>
            <w:sz w:val="24"/>
            <w:szCs w:val="24"/>
          </w:rPr>
          <w:t xml:space="preserve"> depleted</w:t>
        </w:r>
      </w:ins>
      <w:ins w:id="1074" w:author="Kelly, James" w:date="2020-02-20T09:50:00Z">
        <w:r w:rsidR="00946E81">
          <w:rPr>
            <w:rFonts w:asciiTheme="majorHAnsi" w:hAnsiTheme="majorHAnsi" w:cstheme="majorHAnsi"/>
            <w:sz w:val="24"/>
            <w:szCs w:val="24"/>
          </w:rPr>
          <w:t xml:space="preserve">.  </w:t>
        </w:r>
      </w:ins>
      <w:ins w:id="1075" w:author="Kelly, James" w:date="2020-02-23T09:46:00Z">
        <w:r>
          <w:rPr>
            <w:rFonts w:asciiTheme="majorHAnsi" w:hAnsiTheme="majorHAnsi" w:cstheme="majorHAnsi"/>
            <w:sz w:val="24"/>
            <w:szCs w:val="24"/>
          </w:rPr>
          <w:t>R</w:t>
        </w:r>
      </w:ins>
      <w:ins w:id="1076" w:author="Kelly, James" w:date="2020-02-20T09:50:00Z">
        <w:r w:rsidR="00946E81">
          <w:rPr>
            <w:rFonts w:asciiTheme="majorHAnsi" w:hAnsiTheme="majorHAnsi" w:cstheme="majorHAnsi"/>
            <w:sz w:val="24"/>
            <w:szCs w:val="24"/>
          </w:rPr>
          <w:t xml:space="preserve">eplenishment of oxidants through entrainment from aloft or sidewall mixing can promote sustained production </w:t>
        </w:r>
      </w:ins>
      <w:ins w:id="1077" w:author="Kelly, James" w:date="2020-02-23T09:46:00Z">
        <w:r>
          <w:rPr>
            <w:rFonts w:asciiTheme="majorHAnsi" w:hAnsiTheme="majorHAnsi" w:cstheme="majorHAnsi"/>
            <w:sz w:val="24"/>
            <w:szCs w:val="24"/>
          </w:rPr>
          <w:t xml:space="preserve">of secondary pollutants </w:t>
        </w:r>
      </w:ins>
      <w:ins w:id="1078" w:author="Kelly, James" w:date="2020-02-20T09:50:00Z">
        <w:r w:rsidR="00946E81">
          <w:rPr>
            <w:rFonts w:asciiTheme="majorHAnsi" w:hAnsiTheme="majorHAnsi" w:cstheme="majorHAnsi"/>
            <w:sz w:val="24"/>
            <w:szCs w:val="24"/>
          </w:rPr>
          <w:t>through</w:t>
        </w:r>
      </w:ins>
      <w:ins w:id="1079" w:author="Kelly, James" w:date="2020-02-23T09:46:00Z">
        <w:r>
          <w:rPr>
            <w:rFonts w:asciiTheme="majorHAnsi" w:hAnsiTheme="majorHAnsi" w:cstheme="majorHAnsi"/>
            <w:sz w:val="24"/>
            <w:szCs w:val="24"/>
          </w:rPr>
          <w:t>out</w:t>
        </w:r>
      </w:ins>
      <w:ins w:id="1080" w:author="Kelly, James" w:date="2020-02-20T09:50:00Z">
        <w:r w:rsidR="00946E81">
          <w:rPr>
            <w:rFonts w:asciiTheme="majorHAnsi" w:hAnsiTheme="majorHAnsi" w:cstheme="majorHAnsi"/>
            <w:sz w:val="24"/>
            <w:szCs w:val="24"/>
          </w:rPr>
          <w:t xml:space="preserve"> a</w:t>
        </w:r>
      </w:ins>
      <w:ins w:id="1081" w:author="Kelly, James" w:date="2020-02-23T09:46:00Z">
        <w:r>
          <w:rPr>
            <w:rFonts w:asciiTheme="majorHAnsi" w:hAnsiTheme="majorHAnsi" w:cstheme="majorHAnsi"/>
            <w:sz w:val="24"/>
            <w:szCs w:val="24"/>
          </w:rPr>
          <w:t xml:space="preserve"> PCAPs</w:t>
        </w:r>
      </w:ins>
      <w:ins w:id="1082" w:author="Kelly, James" w:date="2020-02-20T09:50:00Z">
        <w:r w:rsidR="00946E81">
          <w:rPr>
            <w:rFonts w:asciiTheme="majorHAnsi" w:hAnsiTheme="majorHAnsi" w:cstheme="majorHAnsi"/>
            <w:sz w:val="24"/>
            <w:szCs w:val="24"/>
          </w:rPr>
          <w:t xml:space="preserve"> episode.  </w:t>
        </w:r>
      </w:ins>
      <w:ins w:id="1083" w:author="Kelly, James" w:date="2020-02-23T09:49:00Z">
        <w:r w:rsidR="00DE28E9">
          <w:rPr>
            <w:rFonts w:asciiTheme="majorHAnsi" w:hAnsiTheme="majorHAnsi" w:cstheme="majorHAnsi"/>
            <w:sz w:val="24"/>
            <w:szCs w:val="24"/>
          </w:rPr>
          <w:t>Episode</w:t>
        </w:r>
      </w:ins>
      <w:ins w:id="1084" w:author="Kelly, James" w:date="2020-02-25T16:15:00Z">
        <w:r w:rsidR="009D2662">
          <w:rPr>
            <w:rFonts w:asciiTheme="majorHAnsi" w:hAnsiTheme="majorHAnsi" w:cstheme="majorHAnsi"/>
            <w:sz w:val="24"/>
            <w:szCs w:val="24"/>
          </w:rPr>
          <w:t>s</w:t>
        </w:r>
      </w:ins>
      <w:ins w:id="1085" w:author="Kelly, James" w:date="2020-02-23T09:49:00Z">
        <w:r w:rsidR="00DE28E9">
          <w:rPr>
            <w:rFonts w:asciiTheme="majorHAnsi" w:hAnsiTheme="majorHAnsi" w:cstheme="majorHAnsi"/>
            <w:sz w:val="24"/>
            <w:szCs w:val="24"/>
          </w:rPr>
          <w:t xml:space="preserve"> that terminate through oxidant depletion may respond favorably to VOC emission controls, whereas episodes that experience oxidant replenishment might be insensitive to VOC controls. </w:t>
        </w:r>
      </w:ins>
      <w:ins w:id="1086" w:author="Kelly, James" w:date="2020-02-23T09:46:00Z">
        <w:r w:rsidR="003D219B">
          <w:rPr>
            <w:rFonts w:asciiTheme="majorHAnsi" w:hAnsiTheme="majorHAnsi" w:cstheme="majorHAnsi"/>
            <w:sz w:val="24"/>
            <w:szCs w:val="24"/>
          </w:rPr>
          <w:t xml:space="preserve">Despite the importance of </w:t>
        </w:r>
      </w:ins>
      <w:ins w:id="1087" w:author="Kelly, James" w:date="2020-02-23T09:50:00Z">
        <w:r w:rsidR="00DE28E9">
          <w:rPr>
            <w:rFonts w:asciiTheme="majorHAnsi" w:hAnsiTheme="majorHAnsi" w:cstheme="majorHAnsi"/>
            <w:sz w:val="24"/>
            <w:szCs w:val="24"/>
          </w:rPr>
          <w:t>entrainment</w:t>
        </w:r>
      </w:ins>
      <w:ins w:id="1088" w:author="Kelly, James" w:date="2020-02-23T09:47:00Z">
        <w:r w:rsidR="003D219B">
          <w:rPr>
            <w:rFonts w:asciiTheme="majorHAnsi" w:hAnsiTheme="majorHAnsi" w:cstheme="majorHAnsi"/>
            <w:sz w:val="24"/>
            <w:szCs w:val="24"/>
          </w:rPr>
          <w:t xml:space="preserve"> processes</w:t>
        </w:r>
      </w:ins>
      <w:ins w:id="1089" w:author="Kelly, James" w:date="2020-02-23T09:48:00Z">
        <w:r w:rsidR="003D219B">
          <w:rPr>
            <w:rFonts w:asciiTheme="majorHAnsi" w:hAnsiTheme="majorHAnsi" w:cstheme="majorHAnsi"/>
            <w:sz w:val="24"/>
            <w:szCs w:val="24"/>
          </w:rPr>
          <w:t xml:space="preserve"> for air quality management</w:t>
        </w:r>
      </w:ins>
      <w:ins w:id="1090" w:author="Kelly, James" w:date="2020-02-23T09:50:00Z">
        <w:r w:rsidR="00DE28E9">
          <w:rPr>
            <w:rFonts w:asciiTheme="majorHAnsi" w:hAnsiTheme="majorHAnsi" w:cstheme="majorHAnsi"/>
            <w:sz w:val="24"/>
            <w:szCs w:val="24"/>
          </w:rPr>
          <w:t xml:space="preserve"> during PCAPs</w:t>
        </w:r>
      </w:ins>
      <w:ins w:id="1091" w:author="Kelly, James" w:date="2020-02-23T09:47:00Z">
        <w:r w:rsidR="003D219B">
          <w:rPr>
            <w:rFonts w:asciiTheme="majorHAnsi" w:hAnsiTheme="majorHAnsi" w:cstheme="majorHAnsi"/>
            <w:sz w:val="24"/>
            <w:szCs w:val="24"/>
          </w:rPr>
          <w:t xml:space="preserve">, the extent of oxidant </w:t>
        </w:r>
      </w:ins>
      <w:ins w:id="1092" w:author="Kelly, James" w:date="2020-02-23T09:48:00Z">
        <w:r w:rsidR="00DE28E9">
          <w:rPr>
            <w:rFonts w:asciiTheme="majorHAnsi" w:hAnsiTheme="majorHAnsi" w:cstheme="majorHAnsi"/>
            <w:sz w:val="24"/>
            <w:szCs w:val="24"/>
          </w:rPr>
          <w:t>entrainment</w:t>
        </w:r>
        <w:r w:rsidR="003D219B">
          <w:rPr>
            <w:rFonts w:asciiTheme="majorHAnsi" w:hAnsiTheme="majorHAnsi" w:cstheme="majorHAnsi"/>
            <w:sz w:val="24"/>
            <w:szCs w:val="24"/>
          </w:rPr>
          <w:t xml:space="preserve"> </w:t>
        </w:r>
      </w:ins>
      <w:ins w:id="1093" w:author="Kelly, James" w:date="2020-02-20T09:51:00Z">
        <w:r w:rsidR="00946E81">
          <w:rPr>
            <w:rFonts w:asciiTheme="majorHAnsi" w:hAnsiTheme="majorHAnsi" w:cstheme="majorHAnsi"/>
            <w:sz w:val="24"/>
            <w:szCs w:val="24"/>
          </w:rPr>
          <w:t>is not well quantified</w:t>
        </w:r>
      </w:ins>
      <w:ins w:id="1094" w:author="Kelly, James" w:date="2020-02-23T09:48:00Z">
        <w:r w:rsidR="00DE28E9">
          <w:rPr>
            <w:rFonts w:asciiTheme="majorHAnsi" w:hAnsiTheme="majorHAnsi" w:cstheme="majorHAnsi"/>
            <w:sz w:val="24"/>
            <w:szCs w:val="24"/>
          </w:rPr>
          <w:t xml:space="preserve"> in Western basins</w:t>
        </w:r>
      </w:ins>
      <w:ins w:id="1095" w:author="Kelly, James" w:date="2020-02-20T09:51:00Z">
        <w:r w:rsidR="00946E81">
          <w:rPr>
            <w:rFonts w:asciiTheme="majorHAnsi" w:hAnsiTheme="majorHAnsi" w:cstheme="majorHAnsi"/>
            <w:sz w:val="24"/>
            <w:szCs w:val="24"/>
          </w:rPr>
          <w:t xml:space="preserve">.  </w:t>
        </w:r>
      </w:ins>
      <w:r w:rsidR="00A66C11" w:rsidRPr="00717A12">
        <w:rPr>
          <w:rFonts w:asciiTheme="majorHAnsi" w:hAnsiTheme="majorHAnsi" w:cstheme="majorHAnsi"/>
          <w:sz w:val="24"/>
          <w:szCs w:val="24"/>
        </w:rPr>
        <w:t>Previous studies have hypothesized the importance of</w:t>
      </w:r>
      <w:r w:rsidR="002B5D6D" w:rsidRPr="00717A12">
        <w:rPr>
          <w:rFonts w:asciiTheme="majorHAnsi" w:hAnsiTheme="majorHAnsi" w:cstheme="majorHAnsi"/>
          <w:sz w:val="24"/>
          <w:szCs w:val="24"/>
        </w:rPr>
        <w:t xml:space="preserve"> </w:t>
      </w:r>
      <w:del w:id="1096" w:author="Ian C Faloona" w:date="2020-03-04T22:02:00Z">
        <w:r w:rsidR="002B5D6D" w:rsidRPr="00717A12">
          <w:rPr>
            <w:rFonts w:asciiTheme="majorHAnsi" w:hAnsiTheme="majorHAnsi" w:cstheme="majorHAnsi"/>
            <w:sz w:val="24"/>
            <w:szCs w:val="24"/>
          </w:rPr>
          <w:delText xml:space="preserve">meteorological </w:delText>
        </w:r>
      </w:del>
      <w:r w:rsidR="002B5D6D" w:rsidRPr="00717A12">
        <w:rPr>
          <w:rFonts w:asciiTheme="majorHAnsi" w:hAnsiTheme="majorHAnsi" w:cstheme="majorHAnsi"/>
          <w:sz w:val="24"/>
          <w:szCs w:val="24"/>
        </w:rPr>
        <w:t>horizontal tran</w:t>
      </w:r>
      <w:r w:rsidR="00651BC0" w:rsidRPr="00717A12">
        <w:rPr>
          <w:rFonts w:asciiTheme="majorHAnsi" w:hAnsiTheme="majorHAnsi" w:cstheme="majorHAnsi"/>
          <w:sz w:val="24"/>
          <w:szCs w:val="24"/>
        </w:rPr>
        <w:t>s</w:t>
      </w:r>
      <w:r w:rsidR="002B5D6D" w:rsidRPr="00717A12">
        <w:rPr>
          <w:rFonts w:asciiTheme="majorHAnsi" w:hAnsiTheme="majorHAnsi" w:cstheme="majorHAnsi"/>
          <w:sz w:val="24"/>
          <w:szCs w:val="24"/>
        </w:rPr>
        <w:t xml:space="preserve">port processes on the chemical processes within </w:t>
      </w:r>
      <w:del w:id="1097" w:author="Sebastian Hoch" w:date="2020-03-03T13:57:00Z">
        <w:r w:rsidR="002B5D6D" w:rsidRPr="00717A12">
          <w:rPr>
            <w:rFonts w:asciiTheme="majorHAnsi" w:hAnsiTheme="majorHAnsi" w:cstheme="majorHAnsi"/>
            <w:sz w:val="24"/>
            <w:szCs w:val="24"/>
          </w:rPr>
          <w:delText xml:space="preserve">PCAPS </w:delText>
        </w:r>
      </w:del>
      <w:ins w:id="1098" w:author="Sebastian Hoch" w:date="2020-03-03T13:57:00Z">
        <w:r w:rsidR="000B0671" w:rsidRPr="00717A12">
          <w:rPr>
            <w:rFonts w:asciiTheme="majorHAnsi" w:hAnsiTheme="majorHAnsi" w:cstheme="majorHAnsi"/>
            <w:sz w:val="24"/>
            <w:szCs w:val="24"/>
          </w:rPr>
          <w:t>PCAP</w:t>
        </w:r>
        <w:r w:rsidR="000B0671">
          <w:rPr>
            <w:rFonts w:asciiTheme="majorHAnsi" w:hAnsiTheme="majorHAnsi" w:cstheme="majorHAnsi"/>
            <w:sz w:val="24"/>
            <w:szCs w:val="24"/>
          </w:rPr>
          <w:t>s</w:t>
        </w:r>
        <w:r w:rsidR="000B0671" w:rsidRPr="00717A12">
          <w:rPr>
            <w:rFonts w:asciiTheme="majorHAnsi" w:hAnsiTheme="majorHAnsi" w:cstheme="majorHAnsi"/>
            <w:sz w:val="24"/>
            <w:szCs w:val="24"/>
          </w:rPr>
          <w:t xml:space="preserve"> </w:t>
        </w:r>
      </w:ins>
      <w:r w:rsidR="002B5D6D" w:rsidRPr="00717A12">
        <w:rPr>
          <w:rFonts w:asciiTheme="majorHAnsi" w:hAnsiTheme="majorHAnsi" w:cstheme="majorHAnsi"/>
          <w:sz w:val="24"/>
          <w:szCs w:val="24"/>
        </w:rPr>
        <w:t>(e.g., Baasandorj et al. 2017). In Utah basins</w:t>
      </w:r>
      <w:r w:rsidR="00A66C11" w:rsidRPr="00717A12">
        <w:rPr>
          <w:rFonts w:asciiTheme="majorHAnsi" w:hAnsiTheme="majorHAnsi" w:cstheme="majorHAnsi"/>
          <w:sz w:val="24"/>
          <w:szCs w:val="24"/>
        </w:rPr>
        <w:t xml:space="preserve"> oxidant injection from </w:t>
      </w:r>
      <w:del w:id="1099" w:author="Sebastian Hoch" w:date="2020-03-03T13:57:00Z">
        <w:r w:rsidR="00A66C11" w:rsidRPr="00717A12">
          <w:rPr>
            <w:rFonts w:asciiTheme="majorHAnsi" w:hAnsiTheme="majorHAnsi" w:cstheme="majorHAnsi"/>
            <w:sz w:val="24"/>
            <w:szCs w:val="24"/>
          </w:rPr>
          <w:delText xml:space="preserve">sidewall </w:delText>
        </w:r>
      </w:del>
      <w:ins w:id="1100" w:author="Sebastian Hoch" w:date="2020-03-03T13:57:00Z">
        <w:r w:rsidR="000B0671">
          <w:rPr>
            <w:rFonts w:asciiTheme="majorHAnsi" w:hAnsiTheme="majorHAnsi" w:cstheme="majorHAnsi"/>
            <w:sz w:val="24"/>
            <w:szCs w:val="24"/>
          </w:rPr>
          <w:t>tributary</w:t>
        </w:r>
        <w:r w:rsidR="000B0671" w:rsidRPr="00717A12">
          <w:rPr>
            <w:rFonts w:asciiTheme="majorHAnsi" w:hAnsiTheme="majorHAnsi" w:cstheme="majorHAnsi"/>
            <w:sz w:val="24"/>
            <w:szCs w:val="24"/>
          </w:rPr>
          <w:t xml:space="preserve"> </w:t>
        </w:r>
      </w:ins>
      <w:r w:rsidR="00A66C11" w:rsidRPr="00717A12">
        <w:rPr>
          <w:rFonts w:asciiTheme="majorHAnsi" w:hAnsiTheme="majorHAnsi" w:cstheme="majorHAnsi"/>
          <w:sz w:val="24"/>
          <w:szCs w:val="24"/>
        </w:rPr>
        <w:t>canyons</w:t>
      </w:r>
      <w:ins w:id="1101" w:author="Sebastian Hoch" w:date="2020-03-03T16:04:00Z">
        <w:r w:rsidR="00E37675">
          <w:rPr>
            <w:rFonts w:asciiTheme="majorHAnsi" w:hAnsiTheme="majorHAnsi" w:cstheme="majorHAnsi"/>
            <w:sz w:val="24"/>
            <w:szCs w:val="24"/>
          </w:rPr>
          <w:t>,</w:t>
        </w:r>
      </w:ins>
      <w:r w:rsidR="00A66C11" w:rsidRPr="00717A12">
        <w:rPr>
          <w:rFonts w:asciiTheme="majorHAnsi" w:hAnsiTheme="majorHAnsi" w:cstheme="majorHAnsi"/>
          <w:sz w:val="24"/>
          <w:szCs w:val="24"/>
        </w:rPr>
        <w:t xml:space="preserve"> </w:t>
      </w:r>
      <w:r w:rsidR="002B5D6D" w:rsidRPr="00717A12">
        <w:rPr>
          <w:rFonts w:asciiTheme="majorHAnsi" w:hAnsiTheme="majorHAnsi" w:cstheme="majorHAnsi"/>
          <w:sz w:val="24"/>
          <w:szCs w:val="24"/>
        </w:rPr>
        <w:t xml:space="preserve">or agricultural ammonia from inter-basin transport have been two recent topics of interest. </w:t>
      </w:r>
      <w:ins w:id="1102" w:author="Ian C Faloona" w:date="2020-03-04T22:06:00Z">
        <w:r w:rsidR="00EF5E6D">
          <w:rPr>
            <w:rFonts w:asciiTheme="majorHAnsi" w:hAnsiTheme="majorHAnsi" w:cstheme="majorHAnsi"/>
            <w:sz w:val="24"/>
            <w:szCs w:val="24"/>
          </w:rPr>
          <w:t>In the San Joaquin Valley the entrainment of nitrate</w:t>
        </w:r>
      </w:ins>
      <w:ins w:id="1103" w:author="Ian C Faloona" w:date="2020-03-04T22:07:00Z">
        <w:r w:rsidR="00EF5E6D">
          <w:rPr>
            <w:rFonts w:asciiTheme="majorHAnsi" w:hAnsiTheme="majorHAnsi" w:cstheme="majorHAnsi"/>
            <w:sz w:val="24"/>
            <w:szCs w:val="24"/>
          </w:rPr>
          <w:t xml:space="preserve"> PM</w:t>
        </w:r>
      </w:ins>
      <w:ins w:id="1104" w:author="Ian C Faloona" w:date="2020-03-04T22:06:00Z">
        <w:r w:rsidR="00EF5E6D">
          <w:rPr>
            <w:rFonts w:asciiTheme="majorHAnsi" w:hAnsiTheme="majorHAnsi" w:cstheme="majorHAnsi"/>
            <w:sz w:val="24"/>
            <w:szCs w:val="24"/>
          </w:rPr>
          <w:t xml:space="preserve"> produced overnight in </w:t>
        </w:r>
      </w:ins>
      <w:ins w:id="1105" w:author="Ian C Faloona" w:date="2020-03-04T22:16:00Z">
        <w:r w:rsidR="000E2AB4">
          <w:rPr>
            <w:rFonts w:asciiTheme="majorHAnsi" w:hAnsiTheme="majorHAnsi" w:cstheme="majorHAnsi"/>
            <w:sz w:val="24"/>
            <w:szCs w:val="24"/>
          </w:rPr>
          <w:t xml:space="preserve">the </w:t>
        </w:r>
      </w:ins>
      <w:ins w:id="1106" w:author="Ian C Faloona" w:date="2020-03-04T22:07:00Z">
        <w:r w:rsidR="00EF5E6D">
          <w:rPr>
            <w:rFonts w:asciiTheme="majorHAnsi" w:hAnsiTheme="majorHAnsi" w:cstheme="majorHAnsi"/>
            <w:sz w:val="24"/>
            <w:szCs w:val="24"/>
          </w:rPr>
          <w:t xml:space="preserve">residual layer was found to be responsible for approximately 80% of the near surface </w:t>
        </w:r>
      </w:ins>
      <w:ins w:id="1107" w:author="Ian C Faloona" w:date="2020-03-04T22:08:00Z">
        <w:r w:rsidR="00EF5E6D">
          <w:rPr>
            <w:rFonts w:asciiTheme="majorHAnsi" w:hAnsiTheme="majorHAnsi" w:cstheme="majorHAnsi"/>
            <w:sz w:val="24"/>
            <w:szCs w:val="24"/>
          </w:rPr>
          <w:t>levels in the morning hours (Prabhakar et al., 2017).</w:t>
        </w:r>
        <w:r w:rsidR="00634A69">
          <w:rPr>
            <w:rFonts w:asciiTheme="majorHAnsi" w:hAnsiTheme="majorHAnsi" w:cstheme="majorHAnsi"/>
            <w:sz w:val="24"/>
            <w:szCs w:val="24"/>
          </w:rPr>
          <w:t xml:space="preserve"> The </w:t>
        </w:r>
      </w:ins>
      <w:ins w:id="1108" w:author="Ian C Faloona" w:date="2020-03-04T22:09:00Z">
        <w:r w:rsidR="00634A69">
          <w:rPr>
            <w:rFonts w:asciiTheme="majorHAnsi" w:hAnsiTheme="majorHAnsi" w:cstheme="majorHAnsi"/>
            <w:sz w:val="24"/>
            <w:szCs w:val="24"/>
          </w:rPr>
          <w:t xml:space="preserve">exact origins of the nocturnal air aloft can </w:t>
        </w:r>
      </w:ins>
      <w:ins w:id="1109" w:author="Ian C Faloona" w:date="2020-03-04T22:16:00Z">
        <w:r w:rsidR="000E2AB4">
          <w:rPr>
            <w:rFonts w:asciiTheme="majorHAnsi" w:hAnsiTheme="majorHAnsi" w:cstheme="majorHAnsi"/>
            <w:sz w:val="24"/>
            <w:szCs w:val="24"/>
          </w:rPr>
          <w:t xml:space="preserve">thus </w:t>
        </w:r>
      </w:ins>
      <w:ins w:id="1110" w:author="Ian C Faloona" w:date="2020-03-04T22:09:00Z">
        <w:r w:rsidR="00634A69">
          <w:rPr>
            <w:rFonts w:asciiTheme="majorHAnsi" w:hAnsiTheme="majorHAnsi" w:cstheme="majorHAnsi"/>
            <w:sz w:val="24"/>
            <w:szCs w:val="24"/>
          </w:rPr>
          <w:t>have a dramatic influence on the next day’s PM levels regionally</w:t>
        </w:r>
      </w:ins>
      <w:ins w:id="1111" w:author="Ian C Faloona" w:date="2020-03-04T22:16:00Z">
        <w:r w:rsidR="000E2AB4">
          <w:rPr>
            <w:rFonts w:asciiTheme="majorHAnsi" w:hAnsiTheme="majorHAnsi" w:cstheme="majorHAnsi"/>
            <w:sz w:val="24"/>
            <w:szCs w:val="24"/>
          </w:rPr>
          <w:t xml:space="preserve">, and </w:t>
        </w:r>
      </w:ins>
      <w:ins w:id="1112" w:author="Ian C Faloona" w:date="2020-03-04T22:17:00Z">
        <w:r w:rsidR="000E2AB4">
          <w:rPr>
            <w:rFonts w:asciiTheme="majorHAnsi" w:hAnsiTheme="majorHAnsi" w:cstheme="majorHAnsi"/>
            <w:sz w:val="24"/>
            <w:szCs w:val="24"/>
          </w:rPr>
          <w:t>observing the 3D</w:t>
        </w:r>
      </w:ins>
      <w:ins w:id="1113" w:author="Ian C Faloona" w:date="2020-03-04T22:16:00Z">
        <w:r w:rsidR="000E2AB4">
          <w:rPr>
            <w:rFonts w:asciiTheme="majorHAnsi" w:hAnsiTheme="majorHAnsi" w:cstheme="majorHAnsi"/>
            <w:sz w:val="24"/>
            <w:szCs w:val="24"/>
          </w:rPr>
          <w:t xml:space="preserve"> flow patterns</w:t>
        </w:r>
      </w:ins>
      <w:ins w:id="1114" w:author="Ian C Faloona" w:date="2020-03-04T22:17:00Z">
        <w:r w:rsidR="000E2AB4">
          <w:rPr>
            <w:rFonts w:asciiTheme="majorHAnsi" w:hAnsiTheme="majorHAnsi" w:cstheme="majorHAnsi"/>
            <w:sz w:val="24"/>
            <w:szCs w:val="24"/>
          </w:rPr>
          <w:t xml:space="preserve"> can be crucial.</w:t>
        </w:r>
      </w:ins>
      <w:ins w:id="1115" w:author="Ian C Faloona" w:date="2020-03-04T22:07:00Z">
        <w:r w:rsidR="00EF5E6D">
          <w:rPr>
            <w:rFonts w:asciiTheme="majorHAnsi" w:hAnsiTheme="majorHAnsi" w:cstheme="majorHAnsi"/>
            <w:sz w:val="24"/>
            <w:szCs w:val="24"/>
          </w:rPr>
          <w:t xml:space="preserve"> </w:t>
        </w:r>
      </w:ins>
      <w:r w:rsidR="00630DEF" w:rsidRPr="00717A12">
        <w:rPr>
          <w:rFonts w:asciiTheme="majorHAnsi" w:hAnsiTheme="majorHAnsi" w:cstheme="majorHAnsi"/>
          <w:sz w:val="24"/>
          <w:szCs w:val="24"/>
        </w:rPr>
        <w:t>The scales of basins have a large impact on the relative importance of inter (be</w:t>
      </w:r>
      <w:r w:rsidR="00D15B4C">
        <w:rPr>
          <w:rFonts w:asciiTheme="majorHAnsi" w:hAnsiTheme="majorHAnsi" w:cstheme="majorHAnsi"/>
          <w:sz w:val="24"/>
          <w:szCs w:val="24"/>
        </w:rPr>
        <w:t>tween) and intra (within) basin</w:t>
      </w:r>
      <w:del w:id="1116" w:author="Crosman, Erik T." w:date="2020-03-05T18:50:00Z">
        <w:r w:rsidR="002B5D6D" w:rsidRPr="00717A12">
          <w:rPr>
            <w:rFonts w:asciiTheme="majorHAnsi" w:hAnsiTheme="majorHAnsi" w:cstheme="majorHAnsi"/>
            <w:sz w:val="24"/>
            <w:szCs w:val="24"/>
          </w:rPr>
          <w:delText>.</w:delText>
        </w:r>
      </w:del>
      <w:ins w:id="1117" w:author="Neil Lareau" w:date="2020-02-27T15:08:00Z">
        <w:r w:rsidR="00F73335">
          <w:rPr>
            <w:rFonts w:asciiTheme="majorHAnsi" w:hAnsiTheme="majorHAnsi" w:cstheme="majorHAnsi"/>
            <w:sz w:val="24"/>
            <w:szCs w:val="24"/>
          </w:rPr>
          <w:t xml:space="preserve"> exchange</w:t>
        </w:r>
      </w:ins>
      <w:ins w:id="1118" w:author="Neil Lareau" w:date="2020-03-05T18:49:00Z">
        <w:r w:rsidR="002B5D6D" w:rsidRPr="00717A12">
          <w:rPr>
            <w:rFonts w:asciiTheme="majorHAnsi" w:hAnsiTheme="majorHAnsi" w:cstheme="majorHAnsi"/>
            <w:sz w:val="24"/>
            <w:szCs w:val="24"/>
          </w:rPr>
          <w:t>.</w:t>
        </w:r>
      </w:ins>
      <w:del w:id="1119" w:author="Crosman, Erik T." w:date="2020-03-05T18:48:00Z">
        <w:r w:rsidR="002B5D6D" w:rsidRPr="00717A12">
          <w:rPr>
            <w:rFonts w:asciiTheme="majorHAnsi" w:hAnsiTheme="majorHAnsi" w:cstheme="majorHAnsi"/>
            <w:sz w:val="24"/>
            <w:szCs w:val="24"/>
          </w:rPr>
          <w:delText>.</w:delText>
        </w:r>
      </w:del>
      <w:ins w:id="1120" w:author="Sebastian Hoch" w:date="2020-03-03T13:58:00Z">
        <w:r w:rsidR="000B0671">
          <w:rPr>
            <w:rFonts w:asciiTheme="majorHAnsi" w:hAnsiTheme="majorHAnsi" w:cstheme="majorHAnsi"/>
            <w:sz w:val="24"/>
            <w:szCs w:val="24"/>
          </w:rPr>
          <w:t xml:space="preserve"> transport processes</w:t>
        </w:r>
      </w:ins>
      <w:ins w:id="1121" w:author="Sebastian Hoch" w:date="2020-03-05T18:47:00Z">
        <w:r w:rsidR="002B5D6D" w:rsidRPr="00717A12">
          <w:rPr>
            <w:rFonts w:asciiTheme="majorHAnsi" w:hAnsiTheme="majorHAnsi" w:cstheme="majorHAnsi"/>
            <w:sz w:val="24"/>
            <w:szCs w:val="24"/>
          </w:rPr>
          <w:t>.</w:t>
        </w:r>
      </w:ins>
      <w:del w:id="1122" w:author="Sebastian Hoch" w:date="2020-03-05T18:47:00Z">
        <w:r w:rsidR="002B5D6D" w:rsidRPr="00717A12">
          <w:rPr>
            <w:rFonts w:asciiTheme="majorHAnsi" w:hAnsiTheme="majorHAnsi" w:cstheme="majorHAnsi"/>
            <w:sz w:val="24"/>
            <w:szCs w:val="24"/>
          </w:rPr>
          <w:delText>.</w:delText>
        </w:r>
      </w:del>
      <w:ins w:id="1123" w:author="Crosman, Erik T." w:date="2020-03-05T18:51:00Z">
        <w:r w:rsidR="002B49B1" w:rsidRPr="00717A12">
          <w:rPr>
            <w:rFonts w:asciiTheme="majorHAnsi" w:hAnsiTheme="majorHAnsi" w:cstheme="majorHAnsi"/>
            <w:sz w:val="24"/>
            <w:szCs w:val="24"/>
          </w:rPr>
          <w:t xml:space="preserve"> </w:t>
        </w:r>
      </w:ins>
      <w:r w:rsidR="008158C1" w:rsidRPr="00717A12">
        <w:rPr>
          <w:rFonts w:asciiTheme="majorHAnsi" w:hAnsiTheme="majorHAnsi" w:cstheme="majorHAnsi"/>
          <w:sz w:val="24"/>
          <w:szCs w:val="24"/>
        </w:rPr>
        <w:t>Workshop participants agreed that many previous field studies hav</w:t>
      </w:r>
      <w:r w:rsidR="002120C5" w:rsidRPr="00717A12">
        <w:rPr>
          <w:rFonts w:asciiTheme="majorHAnsi" w:hAnsiTheme="majorHAnsi" w:cstheme="majorHAnsi"/>
          <w:sz w:val="24"/>
          <w:szCs w:val="24"/>
        </w:rPr>
        <w:t xml:space="preserve">e not </w:t>
      </w:r>
      <w:del w:id="1124" w:author="Sebastian Hoch" w:date="2020-03-03T13:58:00Z">
        <w:r w:rsidR="002120C5" w:rsidRPr="00717A12">
          <w:rPr>
            <w:rFonts w:asciiTheme="majorHAnsi" w:hAnsiTheme="majorHAnsi" w:cstheme="majorHAnsi"/>
            <w:sz w:val="24"/>
            <w:szCs w:val="24"/>
          </w:rPr>
          <w:delText xml:space="preserve">have </w:delText>
        </w:r>
      </w:del>
      <w:ins w:id="1125" w:author="Sebastian Hoch" w:date="2020-03-03T13:58:00Z">
        <w:r w:rsidR="000B0671">
          <w:rPr>
            <w:rFonts w:asciiTheme="majorHAnsi" w:hAnsiTheme="majorHAnsi" w:cstheme="majorHAnsi"/>
            <w:sz w:val="24"/>
            <w:szCs w:val="24"/>
          </w:rPr>
          <w:t>had</w:t>
        </w:r>
      </w:ins>
      <w:ins w:id="1126" w:author="Neil Lareau" w:date="2020-02-27T15:08:00Z">
        <w:r w:rsidR="00F73335">
          <w:rPr>
            <w:rFonts w:asciiTheme="majorHAnsi" w:hAnsiTheme="majorHAnsi" w:cstheme="majorHAnsi"/>
            <w:sz w:val="24"/>
            <w:szCs w:val="24"/>
          </w:rPr>
          <w:t xml:space="preserve"> </w:t>
        </w:r>
      </w:ins>
      <w:del w:id="1127" w:author="Neil Lareau" w:date="2020-02-27T15:08:00Z">
        <w:r w:rsidR="002120C5" w:rsidRPr="00717A12" w:rsidDel="00F73335">
          <w:rPr>
            <w:rFonts w:asciiTheme="majorHAnsi" w:hAnsiTheme="majorHAnsi" w:cstheme="majorHAnsi"/>
            <w:sz w:val="24"/>
            <w:szCs w:val="24"/>
          </w:rPr>
          <w:delText>ve</w:delText>
        </w:r>
      </w:del>
      <w:ins w:id="1128" w:author="Sebastian Hoch" w:date="2020-03-03T13:58:00Z">
        <w:del w:id="1129" w:author="Neil Lareau" w:date="2020-02-27T15:08:00Z">
          <w:r w:rsidR="000B0671" w:rsidRPr="00717A12">
            <w:rPr>
              <w:rFonts w:asciiTheme="majorHAnsi" w:hAnsiTheme="majorHAnsi" w:cstheme="majorHAnsi"/>
              <w:sz w:val="24"/>
              <w:szCs w:val="24"/>
            </w:rPr>
            <w:delText xml:space="preserve"> </w:delText>
          </w:r>
        </w:del>
      </w:ins>
      <w:r w:rsidR="002120C5" w:rsidRPr="00717A12">
        <w:rPr>
          <w:rFonts w:asciiTheme="majorHAnsi" w:hAnsiTheme="majorHAnsi" w:cstheme="majorHAnsi"/>
          <w:sz w:val="24"/>
          <w:szCs w:val="24"/>
        </w:rPr>
        <w:t xml:space="preserve">the spatial data collected of </w:t>
      </w:r>
      <w:r w:rsidR="008158C1" w:rsidRPr="00717A12">
        <w:rPr>
          <w:rFonts w:asciiTheme="majorHAnsi" w:hAnsiTheme="majorHAnsi" w:cstheme="majorHAnsi"/>
          <w:sz w:val="24"/>
          <w:szCs w:val="24"/>
        </w:rPr>
        <w:t xml:space="preserve">both meteorological and chemical measurements to answer the above questions. </w:t>
      </w:r>
      <w:r w:rsidR="002120C5" w:rsidRPr="00717A12">
        <w:rPr>
          <w:rFonts w:asciiTheme="majorHAnsi" w:hAnsiTheme="majorHAnsi" w:cstheme="majorHAnsi"/>
          <w:sz w:val="24"/>
          <w:szCs w:val="24"/>
        </w:rPr>
        <w:t>Different regions within basins will have different emissions and chemistry, as well as variations in meteorology. Better understanding of spatial variations in thermodynamic/dynamic and chemical emissions and processes are all needed in order to ta</w:t>
      </w:r>
      <w:r w:rsidR="00D15B4C">
        <w:rPr>
          <w:rFonts w:asciiTheme="majorHAnsi" w:hAnsiTheme="majorHAnsi" w:cstheme="majorHAnsi"/>
          <w:sz w:val="24"/>
          <w:szCs w:val="24"/>
        </w:rPr>
        <w:t>ckle these important questions.</w:t>
      </w:r>
      <w:r w:rsidR="00F20743">
        <w:rPr>
          <w:rFonts w:asciiTheme="majorHAnsi" w:hAnsiTheme="majorHAnsi" w:cstheme="majorHAnsi"/>
          <w:sz w:val="24"/>
          <w:szCs w:val="24"/>
        </w:rPr>
        <w:t xml:space="preserve"> Care as to how to sample the canyon and slope regions is needed in order to design experiments of exchange processes along the valley slopes (Oldroyd et al. 2016).</w:t>
      </w:r>
      <w:ins w:id="1130" w:author="Bill Simpson" w:date="2020-02-25T22:54:00Z">
        <w:r w:rsidR="00394C83">
          <w:rPr>
            <w:rFonts w:asciiTheme="majorHAnsi" w:hAnsiTheme="majorHAnsi" w:cstheme="majorHAnsi"/>
            <w:sz w:val="24"/>
            <w:szCs w:val="24"/>
          </w:rPr>
          <w:t xml:space="preserve">  Comparison of vertical profiles away from basin walls (e.g. from towers </w:t>
        </w:r>
      </w:ins>
      <w:ins w:id="1131" w:author="Bill Simpson" w:date="2020-02-25T22:55:00Z">
        <w:r w:rsidR="00394C83">
          <w:rPr>
            <w:rFonts w:asciiTheme="majorHAnsi" w:hAnsiTheme="majorHAnsi" w:cstheme="majorHAnsi"/>
            <w:sz w:val="24"/>
            <w:szCs w:val="24"/>
          </w:rPr>
          <w:t xml:space="preserve">or via remote sensing) to pseudo profiles taken </w:t>
        </w:r>
        <w:r w:rsidR="0051642B">
          <w:rPr>
            <w:rFonts w:asciiTheme="majorHAnsi" w:hAnsiTheme="majorHAnsi" w:cstheme="majorHAnsi"/>
            <w:sz w:val="24"/>
            <w:szCs w:val="24"/>
          </w:rPr>
          <w:t xml:space="preserve">with sensors vertically deployed up a sidewall can probe the role of </w:t>
        </w:r>
      </w:ins>
      <w:ins w:id="1132" w:author="Bill Simpson" w:date="2020-02-25T22:56:00Z">
        <w:r w:rsidR="0051642B">
          <w:rPr>
            <w:rFonts w:asciiTheme="majorHAnsi" w:hAnsiTheme="majorHAnsi" w:cstheme="majorHAnsi"/>
            <w:sz w:val="24"/>
            <w:szCs w:val="24"/>
          </w:rPr>
          <w:t>canyon wall exchange.</w:t>
        </w:r>
      </w:ins>
    </w:p>
    <w:p w14:paraId="008949A6" w14:textId="77777777" w:rsidR="00DA41AD" w:rsidDel="00DA31C2" w:rsidRDefault="00DA41AD" w:rsidP="008C3A7A">
      <w:pPr>
        <w:spacing w:line="240" w:lineRule="auto"/>
        <w:rPr>
          <w:ins w:id="1133" w:author="Holly J Oldroyd" w:date="2020-03-03T20:48:00Z"/>
          <w:del w:id="1134" w:author="Kelly, James" w:date="2020-02-20T09:54:00Z"/>
          <w:rFonts w:asciiTheme="majorHAnsi" w:hAnsiTheme="majorHAnsi"/>
          <w:sz w:val="24"/>
          <w:rPrChange w:id="1135" w:author="Holly J Oldroyd" w:date="2020-03-05T18:54:00Z">
            <w:rPr>
              <w:ins w:id="1136" w:author="Holly J Oldroyd" w:date="2020-03-03T20:48:00Z"/>
              <w:del w:id="1137" w:author="Kelly, James" w:date="2020-02-20T09:54:00Z"/>
              <w:rFonts w:asciiTheme="majorHAnsi" w:eastAsia="Calibri" w:hAnsiTheme="majorHAnsi" w:cstheme="majorHAnsi"/>
              <w:color w:val="FF0000"/>
              <w:sz w:val="24"/>
              <w:szCs w:val="24"/>
            </w:rPr>
          </w:rPrChange>
        </w:rPr>
      </w:pPr>
    </w:p>
    <w:p w14:paraId="42B66FCB" w14:textId="77777777" w:rsidR="00851713" w:rsidRPr="00851713" w:rsidRDefault="00851713" w:rsidP="00851713">
      <w:pPr>
        <w:spacing w:line="240" w:lineRule="auto"/>
        <w:rPr>
          <w:ins w:id="1138" w:author="Holly J Oldroyd" w:date="2020-03-03T20:50:00Z"/>
          <w:rFonts w:asciiTheme="majorHAnsi" w:eastAsia="Calibri" w:hAnsiTheme="majorHAnsi" w:cstheme="majorHAnsi"/>
          <w:color w:val="FF0000"/>
          <w:sz w:val="24"/>
          <w:szCs w:val="24"/>
        </w:rPr>
      </w:pPr>
      <w:ins w:id="1139" w:author="Holly J Oldroyd" w:date="2020-03-03T20:50:00Z">
        <w:r w:rsidRPr="00851713">
          <w:rPr>
            <w:rFonts w:asciiTheme="majorHAnsi" w:eastAsia="Calibri" w:hAnsiTheme="majorHAnsi" w:cstheme="majorHAnsi"/>
            <w:color w:val="FF0000"/>
            <w:sz w:val="24"/>
            <w:szCs w:val="24"/>
          </w:rPr>
          <w:t xml:space="preserve">Role of sloped sidewall flows:  </w:t>
        </w:r>
      </w:ins>
    </w:p>
    <w:p w14:paraId="6BEB83C1" w14:textId="7CB8F50F" w:rsidR="00851713" w:rsidRPr="00851713" w:rsidRDefault="00851713" w:rsidP="00851713">
      <w:pPr>
        <w:spacing w:line="240" w:lineRule="auto"/>
        <w:rPr>
          <w:ins w:id="1140" w:author="Holly J Oldroyd" w:date="2020-03-03T20:50:00Z"/>
          <w:rFonts w:asciiTheme="majorHAnsi" w:eastAsia="Calibri" w:hAnsiTheme="majorHAnsi" w:cstheme="majorHAnsi"/>
          <w:color w:val="FF0000"/>
          <w:sz w:val="24"/>
          <w:szCs w:val="24"/>
        </w:rPr>
      </w:pPr>
      <w:ins w:id="1141" w:author="Holly J Oldroyd" w:date="2020-03-03T20:50:00Z">
        <w:r w:rsidRPr="00851713">
          <w:rPr>
            <w:rFonts w:asciiTheme="majorHAnsi" w:eastAsia="Calibri" w:hAnsiTheme="majorHAnsi" w:cstheme="majorHAnsi"/>
            <w:color w:val="FF0000"/>
            <w:sz w:val="24"/>
            <w:szCs w:val="24"/>
          </w:rPr>
          <w:t xml:space="preserve">The degree to which side wall flows, return flows, secondary circulations, and entrainment by buoyantly-driven downslope (katabatic) flows impact mixing, ventilation or entrainment/injection of relatively cleaner air or oxidants into the CAP is largely unknown and require a multiscale observational approach.  Stably-stratified, quiescent periods associated with CAP formation can also lead to buoyantly-driven downslope (katabatic) flows over valleys/basin side walls or down a sloped valley itself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{"citationID":"BgIku8Kp","properties":{"formattedCitation":"(Prandtl 1942; Defant 1949; Whiteman 2000; Serafin et al. 2018)","plainCitation":"(Prandtl 1942; Defant 1949; Whiteman 2000; Serafin et al. 2018)","noteIndex":0},"citationItems":[{"id":1135,"uris":["http://zotero.org/users/4640008/items/L9FK3SUM"],"uri":["http://zotero.org/users/4640008/items/L9FK3SUM"],"itemData":{"id":1135,"type":"book","event-place":"Braunschweig","publisher":"Vieweg und Sohn","publisher-place":"Braunschweig","title":"Führer durch die Strömungslehre","author":[{"family":"Prandtl","given":"L."}],"issued":{"date-parts":[["1942"]]}}},{"id":1129,"uris":["http://zotero.org/users/4640008/items/KAFK3YYA"],"uri":["http://zotero.org/users/4640008/items/KAFK3YYA"],"itemData":{"id":1129,"type":"article-journal","container-title":"Archiv fuer Meteorologie Geophysik und Biolimatologie","page":"421-450","title":"Zur Theorie der Hangwinde, nebst Remerkungen zur Theorie der Berg- und Talwinde [A Theory of Slope Winds, Along With Remarks on the Theory of Mountain Winds and Valley Winds]","volume":"Ser. A, 1","author":[{"family":"Defant","given":"F."}],"issued":{"date-parts":[["1949"]]}}},{"id":899,"uris":["http://zotero.org/users/4640008/items/7K49EG4D"],"uri":["http://zotero.org/users/4640008/items/7K49EG4D"],"itemData":{"id":899,"type":"book","call-number":"QC993.6 .W48 2000","event-place":"New York","ISBN":"978-0-19-513271-7","number-of-pages":"355","publisher":"Oxford University Press","publisher-place":"New York","source":"Library of Congress ISBN","title":"Mountain meteorology: fundamentals and applications","title-short":"Mountain meteorology","author":[{"family":"Whiteman","given":"C. David"}],"issued":{"date-parts":[["2000"]]}}},{"id":504,"uris":["http://zotero.org/users/4640008/items/Y6XJ7ZME"],"uri":["http://zotero.org/users/4640008/items/Y6XJ7ZME"],"itemData":{"id":504,"type":"article-journal","abstract":"The exchange of heat, momentum, and mass in the atmosphere over mountainous terrain is controlled by synoptic-scale dynamics, thermally driven mesoscale circulations, and turbulence. This article reviews the key challenges relevant to the understanding of exchange processes in the mountain boundary layer and outlines possible research priorities for the future. The review describes the limitations of the experimental study of turbulent exchange over complex terrain, the impact of slope and valley breezes on the structure of the convective boundary layer, and the role of intermittent mixing and wave–turbulence interaction in the stable boundary layer. The interplay between exchange processes at different spatial scales is discussed in depth, emphasizing the role of elevated and ground-based stable layers in controlling multi-scale interactions in the atmosphere over and near mountains. Implications of the current understanding of exchange processes over mountains towards the improvement of numerical weather prediction and climate models are discussed, considering in particular the representation of surface boundary conditions, the parameterization of sub-grid-scale exchange, and the development of stochastic perturbation schemes.","container-title":"Atmosphere","DOI":"10.3390/atmos9030102","ISSN":"2073-4433","issue":"3","language":"en","page":"102","source":"CrossRef","title":"Exchange Processes in the Atmospheric Boundary Layer Over Mountainous Terrain","volume":"9","author":[{"family":"Serafin","given":"Stefano"},{"family":"Adler","given":"Bianca"},{"family":"Cuxart","given":"Joan"},{"family":"De Wekker","given":"Stephan"},{"family":"Gohm","given":"Alexander"},{"family":"Grisogono","given":"Branko"},{"family":"Kalthoff","given":"Norbert"},{"family":"Kirshbaum","given":"Daniel"},{"family":"Rotach","given":"Mathias"},{"family":"Schmidli","given":"Jürg"},{"family":"Stiperski","given":"Ivana"},{"family":"Večenaj","given":"Željko"},{"family":"Zardi","given":"Dino"}],"issued":{"date-parts":[["2018",3,12]]}}}],"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(Prandtl 1942; Defant 1949; Whiteman 2000; Serafin et al. 2018)</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xml:space="preserve">. Through cold air advection down the slopes, katabatic flows may enhance the development of CAPs, especially in the early formation stages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{"citationID":"iWFjVJ8Y","properties":{"formattedCitation":"(Gryning et al. 1985; De Wekker and Whiteman 2006; Mahrt et al. 2010; Choukulkar et al. 2012; Burns and Chemel 2014b; Arduini et al. 2016)","plainCitation":"(Gryning et al. 1985; De Wekker and Whiteman 2006; Mahrt et al. 2010; Choukulkar et al. 2012; Burns and Chemel 2014b; Arduini et al. 2016)","noteIndex":0},"citationItems":[{"id":2062,"uris":["http://zotero.org/users/4640008/items/H83ASLML"],"uri":["http://zotero.org/users/4640008/items/H83ASLML"],"itemData":{"id":2062,"type":"article-journal","abstract":"Observations of slope flows in a coastal valley are analyzed. The diurnal variation of upslope and downslope flows depends on season in a systematic way which appears to be related to the high latitude of the observational site and the presence of a nearby layer of marine air. Summer nocturnal flow over the sloping valley floor was studied during a special observing campaign. A downslope gravity flow interacts with even colder surface air at the valley floor. The latter originates as cold marine air or previous drainage of cold air. Regular oscillations, which appear to be trapped, terrain-related, internal gravity waves, exert a major influence on the downslope flow and its interaction with pre-existing cold air at the floor of the valley.","container-title":"Tellus A","DOI":"10.1111/j.1600-0870.1985.tb00281.x","ISSN":"1600-0870","issue":"2","language":"en","page":"196-203","source":"Wiley Online Library","title":"Oscillating nocturnal slope flow in a coastal valley","volume":"37A","author":[{"family":"Gryning","given":"Sven-Erik"},{"family":"Mahrt","given":"L."},{"family":"Larsen","given":"Sφren"}],"issued":{"date-parts":[["1985"]]}}},{"id":3360,"uris":["http://zotero.org/users/4640008/items/LI4SX8PB"],"uri":["http://zotero.org/users/4640008/items/LI4SX8PB"],"itemData":{"id":3360,"type":"article-journal","abstract":"Sequences of vertical temperature soundings over flat plains and in a variety of valleys and basins of different sizes and shapes were used to determine cooling-time-scale characteristics in the nocturnal stable boundary layer under clear, undisturbed weather conditions. An exponential function predicts the cumulative boundary layer cooling well. The fitting parameter or time constant in the exponential function characterizes the cooling of the valley atmosphere and is equal to the time required for the cumulative cooling to attain 63.2% of its total nighttime value. The exponential fit finds time constants varying between 3 and 8 h. Calculated time constants are smallest in basins, are largest over plains, and are intermediate in valleys. Time constants were also calculated from air temperature measurements made at various heights on the sidewalls of a small basin. The variation with height of the time constant exhibited a characteristic parabolic shape in which the smallest time constants occurred near the basin floor and on the upper sidewalls of the basin where cooling was governed by cold-air drainage and radiative heat loss, respectively.","container-title":"Journal of Applied Meteorology and Climatology","DOI":"10.1175/JAM2378.1","ISSN":"1558-8424","issue":"6","journalAbbreviation":"J. Appl. Meteor. Climatol.","page":"813-820","source":"journals.ametsoc.org (Atypon)","title":"On the Time Scale of Nocturnal Boundary Layer Cooling in Valleys and Basins and over Plains","volume":"45","author":[{"family":"De Wekker","given":"Stephan F. J."},{"family":"Whiteman","given":"C. David"}],"issued":{"date-parts":[["2006",6,1]]}}},{"id":2650,"uris":["http://zotero.org/users/4640008/items/HVIC7ZJD"],"uri":["http://zotero.org/users/4640008/items/HVIC7ZJD"],"itemData":{"id":2650,"type":"article-journal","abstract":"The initial formation of drainage flows and subsequent interaction with the cold pool are examined by contrasting winds measured with 2-sonic anemometers at three stations along a gentle slope for a 45-d observational period in late summer and early fall. On clear nights with weak winds, the station at the bottom of the slope experiences downslope flow only at the beginning of the evening, which quickly yields to light winds of variable direction after formation of a cold pool on the valley floor. A second station, several hundred metres up the slope, experiences drainage flow in the first part of the evening, which diminishes and yields to light and variable winds in the middle of the night as the influence of the cold pool deepens and engulfs the station. Drainage flow continues throughout the night at the third station located still farther up the slope and above the cold pool throughout the night. The interplay between the drainage flow, large-scale flow and submeso motions leads to frequent large shifts of wind direction. The character of the wind-direction variability differs substantially between the three stations. Large remaining uncertainties are noted.","container-title":"Tellus A","DOI":"10.1111/j.1600-0870.2010.00473.x","ISSN":"1600-0870","issue":"5","language":"en","page":"698-705","source":"Wiley Online Library","title":"Non-stationary drainage flows and motions in the cold pool","volume":"62","author":[{"family":"Mahrt","given":"L."},{"family":"Richardson","given":"Scott"},{"family":"Seaman","given":"Nelson"},{"family":"Stauffer","given":"David"}],"issued":{"date-parts":[["2010"]]}}},{"id":2493,"uris":["http://zotero.org/users/4640008/items/9NGAS75S"],"uri":["http://zotero.org/users/4640008/items/9NGAS75S"],"itemData":{"id":2493,"type":"article-journal","abstract":"A study of an interesting meteorological episode over the Owens Valley, California, USA during the Terrain-Induced Rotor EXperiment was conducted using a recently adapted statistical interpolation method to retrieve wind-velocity vectors from Doppler lidar data. This vector retrieval method has been adapted from radar data assimilation techniques. Results show that the method allows better preservation of local variations in the flow field than other techniques. In addition, a high resolution Coupled Ocean/Atmosphere Mesoscale Prediction System (COAMPS®) run is used to understand the large-scale flow within the valley and compared with lidar retrievals. Observations from 1030 UTC to 1230 UTC (0230 local time to 0430 local time) on March 27, 2006 are presented. Lidar observations show complex and uncharacteristic flows such as sudden bursts of westerly cross-valley wind mixing with the dominant up-valley wind. Model results from COAMPS and other in-situ instrumentation are used to corroborate and complement these observations. The optimal interpolation technique for Doppler lidar data vector retrieval appears well suited for scenarios with complex spatial variations in the flow field.","container-title":"Boundary-Layer Meteorology","DOI":"10.1007/s10546-012-9729-2","ISSN":"1573-1472","issue":"3","journalAbbreviation":"Boundary-Layer Meteorol","language":"en","page":"359-378","source":"Springer Link","title":"Investigation of a Complex Nocturnal Flow in Owens Valley, California Using Coherent Doppler Lidar","volume":"144","author":[{"family":"Choukulkar","given":"Aditya"},{"family":"Calhoun","given":"Ronald"},{"family":"Billings","given":"Brian"},{"family":"Doyle","given":"James"}],"issued":{"date-parts":[["2012",9,1]]}}},{"id":"0x2u95wv/3k6mZf71","uris":["http://zotero.org/users/4640008/items/YLU627AD"],"uri":["http://zotero.org/users/4640008/items/YLU627AD"],"itemData":{"id":2915,"type":"article-journal","abstract":"Elucidating cold-air-pooling processes forms part of the longstanding problem of parametrizing the effects of complex terrain in larger-scale numerical models. The Weather Research and Forecasting model has been set-up and run at high resolution over an idealized alpine-valley domain with a width of order 10 km, to investigate the four-dimensional variation of key cold-air-pooling forcing mechanisms, under decoupled stable conditions. Results of the simulation indicated that the total average valley-atmosphere cooling is driven by a complex balance/interplay between radiation and dynamical effects. Three fairly distinct regimes in the evolution of cold-air-pooling processes have been identified. Starting about 1 h before sunset, there is an initial 30-min period when the downslope flows are initiated and the total average valley-atmosphere instantaneous cooling is dominated by radiative heat loss. A period of instability follows, when there is a competition between radiation and dynamical effects, lasting some 90 min. Finally, there is a gradual reduction of the contribution of radiative cooling from 75 to 37 %. The maximum cold-air-pool intensity corresponds to the time of minimum radiative cooling, within the period of instability. Although, once the flow is established, the valley atmosphere cools at broadly similar rates by radiation and dynamical effects, overall, radiation effects dominate the total average valley-atmosphere cooling. Some of the intricacies of the valley mixing have been revealed. There are places where the dynamics dominate the cooling and radiation effects are minor. Characteristics of internal gravity waves propagating away from the slopes are discussed.","container-title":"Boundary-Layer Meteorology","DOI":"10.1007/s10546-013-9885-z","ISSN":"1573-1472","issue":"3","journalAbbreviation":"Boundary-Layer Meteorol","language":"en","page":"423-447","source":"Springer Link","title":"Evolution of Cold-Air-Pooling Processes in Complex Terrain","volume":"150","author":[{"family":"Burns","given":"Paul"},{"family":"Chemel","given":"Charles"}],"issued":{"date-parts":[["2014",3,1]]}}},{"id":2153,"uris":["http://zotero.org/users/4640008/items/N2AL7T6Z"],"uri":["http://zotero.org/users/4640008/items/N2AL7T6Z"],"itemData":{"id":2153,"type":"article-journal","abstract":"The Weather Research and Forecast numerical model is used to characterize the influence of a thermally-driven down-valley flow on a developing cold-air pool in an idealized alpine valley decoupled from the atmosphere above. Results for a three-dimensional (3D) valley, which allows for the formation of a down-valley flow, and for a two-dimensional (2D) valley, where the formation of a down-valley flow is inhibited, are analyzed and compared. A key result is that advection leads to a net cooling in the 2D valley and to a warming in the 3D valley, once the down-valley flow is fully developed. This difference stems from the suppression of the slope-flow induced upward motions over the valley centre in the 3D valley. As a result, the downslope flows develop a cross-valley circulation within the cold-air pool, the growth of the cold-air pool is reduced and the valley atmosphere is generally warmer than in the 2D valley. A quasi-steady state is reached for which the divergence of the down-valley flow along the valley is balanced by the convergence of the downslope flows at the top of the cold-air pool, with no net contribution of subsiding motions far from the slope layer. More precisely, the inflow of air at the top of the cold-air pool is found to be driven by an interplay between the return flow from the plain region and subsidence over the plateaux. Finally, the mechanisms that control the structure of the cold-air pool and its evolution are found to be independent of the valley length as soon as the quasi-steady state is reached and the down-valley flow is fully developed.","container-title":"Boundary-Layer Meteorology","DOI":"10.1007/s10546-016-0155-8","ISSN":"1573-1472","issue":"1","journalAbbreviation":"Boundary-Layer Meteorol","language":"en","page":"49-72","source":"Springer Link","title":"Interactions Between the Nighttime Valley-Wind System and a Developing Cold-Air Pool","volume":"161","author":[{"family":"Arduini","given":"Gabriele"},{"family":"Staquet","given":"Chantal"},{"family":"Chemel","given":"Charles"}],"issued":{"date-parts":[["2016",10,1]]}}}],"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(Gryning et al. 1985; De Wekker and Whiteman 2006; Mahrt et al. 2010; Choukulkar et al. 2012; Burns and Chemel 2014b; Arduini et al. 2016)</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however, the growth of the CAP can overtake the slope-layer inversion and cause the katabatic winds to weaken, cease</w:t>
        </w:r>
      </w:ins>
      <w:ins w:id="1142" w:author="Holly J Oldroyd" w:date="2020-03-03T20:54:00Z">
        <w:r>
          <w:rPr>
            <w:rFonts w:asciiTheme="majorHAnsi" w:eastAsia="Calibri" w:hAnsiTheme="majorHAnsi" w:cstheme="majorHAnsi"/>
            <w:color w:val="FF0000"/>
            <w:sz w:val="24"/>
            <w:szCs w:val="24"/>
          </w:rPr>
          <w:t>,</w:t>
        </w:r>
      </w:ins>
      <w:ins w:id="1143" w:author="Holly J Oldroyd" w:date="2020-03-03T20:50:00Z">
        <w:r w:rsidRPr="00851713">
          <w:rPr>
            <w:rFonts w:asciiTheme="majorHAnsi" w:eastAsia="Calibri" w:hAnsiTheme="majorHAnsi" w:cstheme="majorHAnsi"/>
            <w:color w:val="FF0000"/>
            <w:sz w:val="24"/>
            <w:szCs w:val="24"/>
          </w:rPr>
          <w:t xml:space="preserve"> or ‘peel off’ the sidewall (intrude) and flow horizontally toward the basin center for elevations within the CAP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{"citationID":"Pgfu4Guq","properties":{"formattedCitation":"(Clements et al. 2003; Mahrt et al. 2010; Whiteman et al. 2010; Haiden et al. 2010; Soler et al. 2014)","plainCitation":"(Clements et al. 2003; Mahrt et al. 2010; Whiteman et al. 2010; Haiden et al. 2010; Soler et al. 2014)","noteIndex":0},"citationItems":[{"id":3357,"uris":["http://zotero.org/users/4640008/items/Z5RAIIVB"],"uri":["http://zotero.org/users/4640008/items/Z5RAIIVB"],"itemData":{"id":3357,"type":"article-journal","abstract":"The evolution of potential temperature and wind structure during the buildup of nocturnal cold-air pools was investigated during clear, dry, September nights in Utah's Peter Sinks basin, a 1-km-diameter limestone sinkhole that holds the Utah minimum temperature record of −56°C. The evolution of cold-pool characteristics depended on the strength of prevailing flows above the basin. On an undisturbed day, a 30°C diurnal temperature range and a strong nocturnal potential temperature inversion (22 K in 100 m) were observed in the basin. Initially, downslope flows formed on the basin sidewalls. As a very strong potential temperature jump (17 K) developed at the top of the cold pool, however, the winds died within the basin and over the sidewalls. A persistent turbulent sublayer formed below the jump. Turbulent sensible heat flux on the basin floor became negligible shortly after sunset while the basin atmosphere continued to cool. Temperatures over the slopes, except for a 1–2-m-deep layer, became warmer than over the basin center at the same altitude. Cooling rates for the entire basin near sunset were comparable to the 90 W m−2 rate of loss of net longwave radiation at the basin floor, but these rates decreased to only a few watts per square meter by sunrise. This paper compares the observed cold-pool buildup in basins with inversion buildup in valleys.","container-title":"Journal of Applied Meteorology","DOI":"10.1175/1520-0450(2003)042&lt;0752:CSAEIA&gt;2.0.CO;2","ISSN":"0894-8763","issue":"6","journalAbbreviation":"J. Appl. Meteor.","page":"752-768","source":"journals.ametsoc.org (Atypon)","title":"Cold-Air-Pool Structure and Evolution in a Mountain Basin: Peter Sinks, Utah","title-short":"Cold-Air-Pool Structure and Evolution in a Mountain Basin","volume":"42","author":[{"family":"Clements","given":"Craig B."},{"family":"Whiteman","given":"C. David"},{"family":"Horel","given":"John D."}],"issued":{"date-parts":[["2003",6,1]]}}},{"id":2650,"uris":["http://zotero.org/users/4640008/items/HVIC7ZJD"],"uri":["http://zotero.org/users/4640008/items/HVIC7ZJD"],"itemData":{"id":2650,"type":"article-journal","abstract":"The initial formation of drainage flows and subsequent interaction with the cold pool are examined by contrasting winds measured with 2-sonic anemometers at three stations along a gentle slope for a 45-d observational period in late summer and early fall. On clear nights with weak winds, the station at the bottom of the slope experiences downslope flow only at the beginning of the evening, which quickly yields to light winds of variable direction after formation of a cold pool on the valley floor. A second station, several hundred metres up the slope, experiences drainage flow in the first part of the evening, which diminishes and yields to light and variable winds in the middle of the night as the influence of the cold pool deepens and engulfs the station. Drainage flow continues throughout the night at the third station located still farther up the slope and above the cold pool throughout the night. The interplay between the drainage flow, large-scale flow and submeso motions leads to frequent large shifts of wind direction. The character of the wind-direction variability differs substantially between the three stations. Large remaining uncertainties are noted.","container-title":"Tellus A","DOI":"10.1111/j.1600-0870.2010.00473.x","ISSN":"1600-0870","issue":"5","language":"en","page":"698-705","source":"Wiley Online Library","title":"Non-stationary drainage flows and motions in the cold pool","volume":"62","author":[{"family":"Mahrt","given":"L."},{"family":"Richardson","given":"Scott"},{"family":"Seaman","given":"Nelson"},{"family":"Stauffer","given":"David"}],"issued":{"date-parts":[["2010"]]}}},{"id":2909,"uris":["http://zotero.org/users/4640008/items/9T6NRFYE"],"uri":["http://zotero.org/users/4640008/items/9T6NRFYE"],"itemData":{"id":2909,"type":"article-journal","abstract":"Observations are analyzed to explain an unusual feature of the nighttime atmospheric structure inside Arizona’s idealized, basin-shaped Meteor Crater. The upper 75%–80% of the crater’s atmosphere, which overlies an intense surface-based inversion on the crater’s floor, maintains a near-isothermal lapse rate during the entire night, even while continuing to cool. Evidence is presented to show that this near-isothermal layer is produced by cold-air intrusions that come over the crater’s rim. The intrusions are driven by a regional-scale drainage flow that develops over the surrounding inclined Colorado Plateau. Cold air from the drainage flow builds up on the upwind side of the crater and splits around the crater at low levels. A shallow layer of cold air, however, spills over the 30–60-m-high rim and descends partway down the crater’s upwind inner sidewall until reaching its buoyancy equilibrium level. Detrainment of cold air during its katabatic descent and compensatory rising motions in the crater atmosphere destabilize the basin atmosphere, producing the observed near-isothermal lapse rate. A conceptual model of this phenomenon is presented.","container-title":"Journal of Applied Meteorology and Climatology","DOI":"10.1175/2010JAMC2470.1","ISSN":"1558-8424","issue":"9","journalAbbreviation":"J. Appl. Meteor. Climatol.","page":"1894-1905","source":"journals.ametsoc.org (Atypon)","title":"Nocturnal Cold-Air Intrusions into a Closed Basin: Observational Evidence and Conceptual Model","title-short":"Nocturnal Cold-Air Intrusions into a Closed Basin","volume":"49","author":[{"family":"Whiteman","given":"C. David"},{"family":"Hoch","given":"Sebastian W."},{"family":"Lehner","given":"Manuela"},{"family":"Haiden","given":"Thomas"}],"issued":{"date-parts":[["2010",5,7]]}}},{"id":2906,"uris":["http://zotero.org/users/4640008/items/TMB4DK6Q"],"uri":["http://zotero.org/users/4640008/items/TMB4DK6Q"],"itemData":{"id":2906,"type":"article-journal","abstract":"Observations made during the Meteor Crater Experiment (METCRAX) field campaign revealed unexpected nighttime cooling characteristics in Arizona’s Meteor Crater. Unlike in other natural closed basins, a near-isothermal temperature profile regularly develops over most of the crater depth, with only a shallow stable layer near the crater floor. A conceptual model proposed by Whiteman et al. attributes the near-isothermal stratification to the intrusion, and subsequent detrainment, of near-surface air from outside the crater into the crater atmosphere. To quantify and test the hypothesis, a mass flux model of the intrusion process is developed. It is found that the observed temperature profile can be reproduced, providing confirmation of the conceptual model. The near-isothermal stratification can be explained as a result of progressively cooler air entering the crater and detraining into the atmosphere, combined with the finite time of ascent in the compensating rising motion. The strength of detrainment largely determines the characteristics of the cooling process. With weak detrainment, most of the cooling arises from an adiabatic rising motion (“filling-up” mode). Stronger detrainment leads to reduced rising motion and enhanced cooling at upper levels in the crater (“destabilization” mode). Of interest is that the detrainment also reduces the total cooling, which, for a given intrusion mass flux, is determined by the temperature difference between the intruding air and the crater atmosphere at rim height.","container-title":"Journal of Applied Meteorology and Climatology","DOI":"10.1175/2010JAMC2540.1","ISSN":"1558-8424","issue":"5","journalAbbreviation":"J. Appl. Meteor. Climatol.","page":"933-943","source":"journals.ametsoc.org (Atypon)","title":"A Mass Flux Model of Nocturnal Cold-Air Intrusions into a Closed Basin","volume":"50","author":[{"family":"Haiden","given":"Thomas"},{"family":"Whiteman","given":"C. David"},{"family":"Hoch","given":"Sebastian W."},{"family":"Lehner","given":"Manuela"}],"issued":{"date-parts":[["2010",11,18]]}}},{"id":2501,"uris":["http://zotero.org/users/4640008/items/FJQEWQ6N"],"uri":["http://zotero.org/users/4640008/items/FJQEWQ6N"],"itemData":{"id":2501,"type":"article-journal","abstract":"A sequence of eight atmospheric density current fronts occurred in consecutive days are identified and analyzed using micrometeorological time series and numerical simulations. Observations were collected in the context of the INTERCLE project, which took place from September 2002 to November 2003 at the CIBA (Research Centre for the Lower Atmosphere) site located over the northern Spanish plateau. Numerical simulations used the Weather Research and Forecast (WRF) model with fine horizontal resolution (1 km). Both observations and simulations agree that the arrival of the density currents are characterized by a sharp change in temperature, wind velocity, wind direction and specific humidity and a source of intermittent turbulence. However, comparison between model and observations shows that the model predicts the intrusion of the density currents earlier than is observed. In addition, wavelet techniques applied to the data help distinguish the different scales present in the events, and therefore can reveal traces of gravity waves induced by the arrival of the density currents.","container-title":"Boundary-Layer Meteorology","DOI":"10.1007/s10546-014-9942-2","ISSN":"1573-1472","issue":"2","journalAbbreviation":"Boundary-Layer Meteorol","language":"en","page":"195-216","source":"Springer Link","title":"Observational and Numerical Simulation Study of a Sequence of Eight Atmospheric Density Currents in Northern Spain","volume":"153","author":[{"family":"Soler","given":"M. R."},{"family":"Udina","given":"M."},{"family":"Ferreres","given":"E."}],"issued":{"date-parts":[["2014",11,1]]}}}],"schema":"https://github.com/citation-style-language/schema/raw/master/csl-citation.json"}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(Clements et al. 2003; Mahrt et al. 2010; Whiteman et al. 2010; Haiden et al. 2010; Soler et al. 2014)</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xml:space="preserve">.  These CAP and katabatic flow interactions can generate waves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{"citationID":"WCBLGRpp","properties":{"formattedCitation":"(Burns and Chemel 2014a, 2015)","plainCitation":"(Burns and Chemel 2014a, 2015)","noteIndex":0},"citationItems":[{"id":"0x2u95wv/3k6mZf71","uris":["http://zotero.org/users/4640008/items/YLU627AD"],"uri":["http://zotero.org/users/4640008/items/YLU627AD"],"itemData":{"id":2915,"type":"article-journal","abstract":"Elucidating cold-air-pooling processes forms part of the longstanding problem of parametrizing the effects of complex terrain in larger-scale numerical models. The Weather Research and Forecasting model has been set-up and run at high resolution over an idealized alpine-valley domain with a width of order 10 km, to investigate the four-dimensional variation of key cold-air-pooling forcing mechanisms, under decoupled stable conditions. Results of the simulation indicated that the total average valley-atmosphere cooling is driven by a complex balance/interplay between radiation and dynamical effects. Three fairly distinct regimes in the evolution of cold-air-pooling processes have been identified. Starting about 1 h before sunset, there is an initial 30-min period when the downslope flows are initiated and the total average valley-atmosphere instantaneous cooling is dominated by radiative heat loss. A period of instability follows, when there is a competition between radiation and dynamical effects, lasting some 90 min. Finally, there is a gradual reduction of the contribution of radiative cooling from 75 to 37 %. The maximum cold-air-pool intensity corresponds to the time of minimum radiative cooling, within the period of instability. Although, once the flow is established, the valley atmosphere cools at broadly similar rates by radiation and dynamical effects, overall, radiation effects dominate the total average valley-atmosphere cooling. Some of the intricacies of the valley mixing have been revealed. There are places where the dynamics dominate the cooling and radiation effects are minor. Characteristics of internal gravity waves propagating away from the slopes are discussed.","container-title":"Boundary-Layer Meteorology","DOI":"10.1007/s10546-013-9885-z","ISSN":"1573-1472","issue":"3","journalAbbreviation":"Boundary-Layer Meteorol","language":"en","page":"423-447","source":"Springer Link","title":"Evolution of Cold-Air-Pooling Processes in Complex Terrain","volume":"150","author":[{"family":"Burns","given":"Paul"},{"family":"Chemel","given":"Charles"}],"issued":{"date-parts":[["2014",3,1]]}}},{"id":2917,"uris":["http://zotero.org/users/4640008/items/HFSFVA85"],"uri":["http://zotero.org/users/4640008/items/HFSFVA85"],"itemData":{"id":2917,"type":"article-journal","abstract":"A numerical model has been used to characterize the development of a region of enhanced cooling in an alpine valley with a width of order 101010 km, under decoupled stable conditions. The region of enhanced cooling develops largely as a region of relatively dry air which partitions the valley atmosphere dynamics into two volumes, with airflow partially trapped within the valley by a developing elevated inversion. Complex interactions between the region of enhanced cooling and the downslope flows are quantified. The cooling within the region of enhanced cooling and the elevated inversion is almost equally partitioned between radiative and dynamic effects. By the end of the simulation, the different valley atmospheric regions approach a state of thermal equilibrium with one another, though this cannot be said of the valley atmosphere and its external environment.","container-title":"Boundary-Layer Meteorology","DOI":"10.1007/s10546-014-9958-7","ISSN":"1573-1472","issue":"1","journalAbbreviation":"Boundary-Layer Meteorol","language":"en","page":"57-80","source":"Springer Link","title":"Interactions Between Downslope Flows and a Developing Cold-Air Pool","volume":"154","author":[{"family":"Burns","given":"Paul"},{"family":"Chemel","given":"Charles"}],"issued":{"date-parts":[["2015",1,1]]}}}],"schema":"https://github.com/citation-style-language/schema/raw/master/csl-citation.json"}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(Burns and Chemel 2014a, 2015)</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xml:space="preserve">, or perturbations that </w:t>
        </w:r>
      </w:ins>
      <w:ins w:id="1144" w:author="Holly J Oldroyd" w:date="2020-03-03T20:54:00Z">
        <w:r>
          <w:rPr>
            <w:rFonts w:asciiTheme="majorHAnsi" w:eastAsia="Calibri" w:hAnsiTheme="majorHAnsi" w:cstheme="majorHAnsi"/>
            <w:color w:val="FF0000"/>
            <w:sz w:val="24"/>
            <w:szCs w:val="24"/>
          </w:rPr>
          <w:t>lead to</w:t>
        </w:r>
      </w:ins>
      <w:ins w:id="1145" w:author="Holly J Oldroyd" w:date="2020-03-03T20:50:00Z">
        <w:r w:rsidRPr="00851713">
          <w:rPr>
            <w:rFonts w:asciiTheme="majorHAnsi" w:eastAsia="Calibri" w:hAnsiTheme="majorHAnsi" w:cstheme="majorHAnsi"/>
            <w:color w:val="FF0000"/>
            <w:sz w:val="24"/>
            <w:szCs w:val="24"/>
          </w:rPr>
          <w:t xml:space="preserve"> CAP ‘sloshing’ and enhanced mixing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{"citationID":"PXVm3Kd6","properties":{"formattedCitation":"(Lehner et al. 2015; Lareau and Horel 2015; Jeglum et al. 2017)","plainCitation":"(Lehner et al. 2015; Lareau and Horel 2015; Jeglum et al. 2017)","noteIndex":0},"citationItems":[{"id":2765,"uris":["http://zotero.org/users/4640008/items/TXXREZAL"],"uri":["http://zotero.org/users/4640008/items/TXXREZAL"],"itemData":{"id":2765,"type":"article-journal","abstract":"Observations were taken on an east-facing sidewall at the foot of a desert mountain that borders a large valley, as part of the Mountain Terrain Atmospheric Modeling and Observations (MATERHORN) field program at Dugway Proving Ground in Utah. A case study of nocturnal boundary layer development is presented for a night in mid-May when tethered-balloon measurements were taken to supplement other MATERHORN field measurements. The boundary layer development over the slope could be divided into three distinct phases during this night: 1) The evening transition from daytime upslope/up-valley winds to nighttime downslope winds was governed by the propagation of the shadow front. Because of the combination of complex topography at the site and the solar angle at this time of year, the shadow moved down the sidewall from approximately northwest to southeast, with the flow transition closely following the shadow front. 2) The flow transition was followed by a 3–4-h period of almost steady-state boundary layer conditions, with a shallow slope-parallel surface inversion and a pronounced downslope flow with a jet maximum located within the surface-based inversion. The shallow slope boundary layer was very sensitive to ambient flows, resulting in several small disturbances. 3) After approximately 2300 mountain standard time, the inversion that had formed over the adjacent valley repeatedly sloshed up the mountain sidewall, disturbing local downslope flows and causing rapid temperature drops.","container-title":"Journal of Applied Meteorology and Climatology","DOI":"10.1175/JAMC-D-14-0223.1","ISSN":"1558-8424","issue":"4","journalAbbreviation":"J. Appl. Meteor. Climatol.","page":"732-751","source":"journals.ametsoc.org (Atypon)","title":"A Case Study of the Nocturnal Boundary Layer Evolution on a Slope at the Foot of a Desert Mountain","volume":"54","author":[{"family":"Lehner","given":"Manuela"},{"family":"Whiteman","given":"C. David"},{"family":"Hoch","given":"Sebastian W."},{"family":"Jensen","given":"Derek"},{"family":"Pardyjak","given":"Eric R."},{"family":"Leo","given":"Laura S."},{"family":"Di Sabatino","given":"Silvana"},{"family":"Fernando","given":"Harindra J. S."}],"issued":{"date-parts":[["2015",1,28]]}}},{"id":2535,"uris":["http://zotero.org/users/4640008/items/7HI9QHDJ"],"uri":["http://zotero.org/users/4640008/items/7HI9QHDJ"],"itemData":{"id":2535,"type":"article-journal","abstract":"We examine the influence of a passing weather system on a persistent cold-air pool (CAP) during the Persistent Cold-Air Pool Study in the Salt Lake Valley, Utah, USA. The CAP experiences a sequence of along-valley displacements that temporarily and partially remove the cold air in response to increasing along-valley winds aloft. The displacements are due to the formation of a mountain wave over the upstream topography as well as adjustments to the regional horizontal pressure gradient and wind-stress divergence acting on the CAP. These processes appear to help establish a balance wherein the depth of the CAP increases to the north. When that balance is disrupted, the CAP tilt collapses, which sends a gravity current of cold air travelling upstream and thereby restores CAP conditions throughout the valley. Intra-valley mixing of momentum, heat, and pollution within the CAP by Kelvin–Helmholtz waves and seiching is also examined.","container-title":"Boundary-Layer Meteorology","DOI":"10.1007/s10546-014-9968-5","ISSN":"1573-1472","issue":"2","journalAbbreviation":"Boundary-Layer Meteorol","language":"en","page":"291-316","source":"Springer Link","title":"Dynamically Induced Displacements of a Persistent Cold-Air Pool","volume":"154","author":[{"family":"Lareau","given":"Neil P."},{"family":"Horel","given":"John D."}],"issued":{"date-parts":[["2015",2,1]]}}},{"id":3349,"uris":["http://zotero.org/users/4640008/items/2KWGVT4S"],"uri":["http://zotero.org/users/4640008/items/2KWGVT4S"],"itemData":{"id":3349,"type":"article-journal","abstract":"Large temperature fluctuations (LTFs), defined as a drop of the near-surface temperature of at least 3°C in less than 30 min followed by a recovery of at least half of the initial drop, were frequently observed during the Mountain Terrain Atmospheric Modeling and Observations (MATERHORN) program. Temperature time series at over 100 surface stations were examined in an automated fashion to identify and characterize LTFs. LTFs occur almost exclusively at night and at locations elevated 50–100 m above the basin floors, such as the east slope of the isolated Granite Mountain (GM). Temperature drops associated with LTFs were as large as 13°C and were typically greatest at heights of 4–10 m AGL. Observations and numerical simulations suggest that LTFs are the result of complex flow interactions of stably stratified flow with a mountain barrier and a leeside cold-air pool (CAP). An orographic wake forms over GM when stably stratified southwesterly nocturnal flow impinges on GM and is blocked at low levels. Warm crest-level air descends in the lee of the barrier, and the generation of baroclinic vorticity leads to periodic development of a vertically oriented vortex. Changes in the strength or location of the wake and vortex cause a displacement of the horizontal temperature gradient along the slope associated with the CAP edge, resulting in LTFs. This mechanism explains the low frequency of LTFs on the west slope of GM as well as the preference for LTFs to occur at higher elevations later at night, as the CAP depth increases.","container-title":"Journal of Applied Meteorology and Climatology","DOI":"10.1175/JAMC-D-16-0202.1","ISSN":"1558-8424","issue":"4","journalAbbreviation":"J. Appl. Meteor. Climatol.","page":"1083-1098","source":"journals.ametsoc.org (Atypon)","title":"Large Temperature Fluctuations due to Cold-Air Pool Displacement along the Lee Slope of a Desert Mountain","volume":"56","author":[{"family":"Jeglum","given":"Matthew E."},{"family":"Hoch","given":"Sebastian W."},{"family":"Jensen","given":"Derek D."},{"family":"Dimitrova","given":"Reneta"},{"family":"Silver","given":"Zachariah"}],"issued":{"date-parts":[["2017",2,15]]}}}],"schema":"https://github.com/citation-style-language/schema/raw/master/csl-citation.json"}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(Lehner et al. 2015; Lareau and Horel 2015; Jeglum et al. 2017)</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xml:space="preserve"> that </w:t>
        </w:r>
      </w:ins>
      <w:ins w:id="1146" w:author="Holly J Oldroyd" w:date="2020-03-03T20:55:00Z">
        <w:r>
          <w:rPr>
            <w:rFonts w:asciiTheme="majorHAnsi" w:eastAsia="Calibri" w:hAnsiTheme="majorHAnsi" w:cstheme="majorHAnsi"/>
            <w:color w:val="FF0000"/>
            <w:sz w:val="24"/>
            <w:szCs w:val="24"/>
          </w:rPr>
          <w:t>are</w:t>
        </w:r>
      </w:ins>
      <w:ins w:id="1147" w:author="Holly J Oldroyd" w:date="2020-03-03T20:50:00Z">
        <w:r w:rsidRPr="00851713">
          <w:rPr>
            <w:rFonts w:asciiTheme="majorHAnsi" w:eastAsia="Calibri" w:hAnsiTheme="majorHAnsi" w:cstheme="majorHAnsi"/>
            <w:color w:val="FF0000"/>
            <w:sz w:val="24"/>
            <w:szCs w:val="24"/>
          </w:rPr>
          <w:t xml:space="preserve"> not fully understood quantitatively and difficult to parameterize in models. When approaching CAPs, a katabatic jump (analogous to a hydraulic jump) may also develop, again generating turbulence and strong vertical motions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{"citationID":"pA3CJWKg","properties":{"formattedCitation":"(Gall\\uc0\\u233{}e and Schayes 1992; Yu et al. 2005; Yu and Cai 2006)","plainCitation":"(Gallée and Schayes 1992; Yu et al. 2005; Yu and Cai 2006)","noteIndex":0},"citationItems":[{"id":2780,"uris":["http://zotero.org/users/4640008/items/GB9II3G7"],"uri":["http://zotero.org/users/4640008/items/GB9II3G7"],"itemData":{"id":2780,"type":"article-journal","abstract":"The spatial evolution of katabatic winds along idealized slopes representative of Antarctic terrain is examined using a hydrostatic, two-dimensional primitive equation model with high resolution. A downslope momentum-forces analysis is made of simulations in which katabatic flow reaches steady state, with emphasis on physical mechanisms in the coastal zone. The importance of the reversal of the pressure gradient force in the coastal zone, causing the sudden decay of katabatic winds, is discussed.","container-title":"Boundary-Layer Meteorology","DOI":"10.1007/BF00120691","ISSN":"1573-1472","issue":"1","journalAbbreviation":"Boundary-Layer Meteorol","language":"en","page":"141-161","source":"Springer Link","title":"Dynamical aspects of katabatic wind evolution in the Antarctic coastal zone","volume":"59","author":[{"family":"Gallée","given":"Hubert"},{"family":"Schayes","given":"Guy"}],"issued":{"date-parts":[["1992",4,1]]}}},{"id":2383,"uris":["http://zotero.org/users/4640008/items/IPNJLPQ2"],"uri":["http://zotero.org/users/4640008/items/IPNJLPQ2"],"itemData":{"id":2383,"type":"article-journal","abstract":"A non-hydrostatic numerical model, the Regional Atmospheric Modeling System (RAMS), has been used to investigate the development of katabatic jumps in Coats Land, Antarctica. In the control run with a 5 m s-1downslope directed initial wind, a katabatic jump develops near the foot of the idealized slope. The jump is manifested as a rapid deceleration of the downslope flow and a change from supercritical to subcritical flow, in a hydraulic sense, i.e., the Froude number (Fr) of the flow changes from Fr &gt; 1 to Fr&gt; 1. Results from sensitivity experiments show that an increase in the upstream flow rate strengthens the jump, while an increase in the downstream inversion-layer depth results in a retreat of the jump. Hydraulic theory and Bernoulli's theorem have been used to explain the surface pressure change across the jump. It is found that hydraulic theory always underestimates the surface pressure change, while Bernoulli's theorem provides a satisfactory estimation. An analysis of the downs balance for the katabatic jump indicates that the important forces are those related to the pressure gradient, advection and, to a lesser extent, the turbulent momentum divergence. The development of katabatic jumps can be divided into two phases. In phase I, the t gradient force is nearly balanced by advection, while in phase II, the pressure gradient force is counterbalanced by turbulent momentum divergence. The upslope pressure gradient force associated with a pool of cold air over the ice shelf facilitates the formation of the katabatic jump.","container-title":"Boundary-Layer Meteorology","DOI":"10.1007/s10546-004-9564-1","ISSN":"1573-1472","issue":"2","journalAbbreviation":"Boundary-Layer Meteorology","language":"en","page":"413-437","source":"Springer Link","title":"Numerical simulations of katabatic jumps in coats land, Antartica","volume":"114","author":[{"family":"Yu","given":"Ye"},{"family":"Cai","given":"Xiaoming"},{"family":"King","given":"John C."},{"family":"Renfrew","given":"Ian A."}],"issued":{"date-parts":[["2005",2,1]]}}},{"id":2373,"uris":["http://zotero.org/users/4640008/items/A9SPYNHU"],"uri":["http://zotero.org/users/4640008/items/A9SPYNHU"],"itemData":{"id":2373,"type":"article-journal","abstract":"For the first time, results from a high-resolution numerical simulation (with horizontal grid spacing of 35m) were used to reveal the detailed structure near an atmospheric katabatic jump over an idealized slope. The simulation represents flow over the slopes of Coats Land, Antarctica for austral winter conditions. The katabatic jump is characterised by an updraft with vertical velocities of order 1ms−1 and serves as a possible forcing mechanism for the gravity waves frequently observed over the ice shelves around the Antarctic. Results also indicate that strong turbulence is generally confined within a mixing zone near the top of the katabatic layer upstream of the jump and extends downstream through the top of the strong updraft associated with the jump. Detailed analyses of momentum and heat budgets across the katabatic jump indicate that, upstream of the jump, turbulent mixing is important in decelerating the upper part of the katabatic layer, while within the jump the upslope pressure gradient force associated with the pool of cold air plays a role in decelerating the flow near the surface. The heat budget near the jump reveals a simple two-term balance: the turbulent heat flux divergence is balanced by the advection. A comparison of model results with available theories indicates that mixing between layers of different potential temperature structure indeed plays some role in the development of katabatic flow jumps, especially for strong jumps. Theories used to study katabatic jumps should include this mixing process, of which the amount depends on the intensity of the jump. A conceptual model of a katabatic jump, including the main dynamical processes, is constructed from these detailed analyses.","container-title":"Boundary-Layer Meteorology","DOI":"10.1007/s10546-005-6433-5","ISSN":"1573-1472","issue":"3","journalAbbreviation":"Boundary-Layer Meteorol","language":"en","page":"527-555","source":"Springer Link","title":"Structure and Dynamics of Katabatic Flow Jumps: Idealised Simulations","title-short":"Structure and Dynamics of Katabatic Flow Jumps","volume":"118","author":[{"family":"Yu","given":"Ye"},{"family":"Cai","given":"Xiao-Ming"}],"issued":{"date-parts":[["2006",3,1]]}}}],"schema":"https://github.com/citation-style-language/schema/raw/master/csl-citation.json"}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(Gallée and Schayes 1992; Yu et al. 2005; Yu and Cai 2006)</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xml:space="preserve">.  Through principles of mass and/or heat conservation, katabatic slope flows can generate cross-valley circulations, vertical scalar transport, especially in closed basins where convergence can generate uplifting motions, and mesoscale heat transport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{"citationID":"ShJMD1rt","properties":{"formattedCitation":"(Hennemuth 1986; Kuwagata and Kimura 1997; Noppel and Fiedler 2002; Weigel et al. 2007; Choukulkar et al. 2012; Arduini et al. 2016)","plainCitation":"(Hennemuth 1986; Kuwagata and Kimura 1997; Noppel and Fiedler 2002; Weigel et al. 2007; Choukulkar et al. 2012; Arduini et al. 2016)","noteIndex":0},"citationItems":[{"id":2976,"uris":["http://zotero.org/users/4640008/items/WYGG4DSX"],"uri":["http://zotero.org/users/4640008/items/WYGG4DSX"],"itemData":{"id":2976,"type":"article-journal","abstract":"Wind observations from a small Alpine valley are used to investigate the problem of cross-valley winds. The observed daytime windfield is a superposition of dynamically and thermally forced cross-winds. Prevailing cross-winds above the valley result in a recirculation cell above the lee slope. The return flow is strengthened or weakened by thermal effects which induce a wind that blows from the shaded to the sunny side of the valley. The reaction time of the thermally induced cross-winds is only 4 min. The horizontal and vertical motions of the cross-valley circulation transport heat in such a way that the insolation differences between the two sides of the valley are nearly equalized.","container-title":"Boundary-Layer Meteorology","DOI":"10.1007/BF00118338","ISSN":"1573-1472","issue":"4","journalAbbreviation":"Boundary-Layer Meteorol","language":"en","page":"371-394","source":"Springer Link","title":"Thermal asymmetry and cross-valley circulation in a small alpine valley","volume":"36","author":[{"family":"Hennemuth","given":"Barbara"}],"issued":{"date-parts":[["1986",9,1]]}}},{"id":2988,"uris":["http://zotero.org/users/4640008/items/DXISAU4T"],"uri":["http://zotero.org/users/4640008/items/DXISAU4T"],"itemData":{"id":2988,"type":"article-journal","abstract":"The thermally induced circulation in a deep valley during fair weather and weak synoptic wind conditions is simulated by a two-dimensional numerical model, in order to investigate the daytime planetary boundary layer evolution observed in the Ina Valley, a deep, two-dimensional valley in Japan. The numerical model can simulate the observed structure of the PBL fairly well, along with the daytime variations of the observed valley surface air temperature and surface pressure.","container-title":"Journal of Applied Meteorology","DOI":"https://doi.org/10.1175/1520-0450(1997)036&lt;0883:DBLEIA&gt;2.0.CO;2","language":"en","page":"13","source":"Zotero","title":"Daytime Boundary Layer Evolution in a Deep Valley. Part II: Numerical Simulation of the Cross-Valley Circulation","volume":"36","author":[{"family":"Kuwagata","given":"Tsuneo"},{"family":"Kimura","given":"Fujio"}],"issued":{"date-parts":[["1997"]]}}},{"id":2491,"uris":["http://zotero.org/users/4640008/items/V8WXF9WM"],"uri":["http://zotero.org/users/4640008/items/V8WXF9WM"],"itemData":{"id":2491,"type":"article-journal","abstract":"Vertical heat fluxes induced by mesoscale thermally driven circulations maycontribute significantly to the subgrid-scale fluxes in large-scale models (eg, general circulation models). However, they are not considered in these models. Mesoscale heat flux andatmospheric and land-surface characteristics. The analytical model allows us to evaluate the mesoscale flux induced by slope winds from only a few profile measures within a domain. To validate the analytical model the resulting heat flux profiles are obtained by simulation with a mesoscale numerical model.With no or moderate synoptic wind the mesoscale heat flux generated by the slopewind circulation may be as large as, or even larger than, the turbulent fluxes at thesame height. At altitudes lower than the crest of the hills the mesoscale flux is alwayspositive (upward). Generally it causes cooling within the boundary layer and heatingabove. Despite the simplifications made to derive the analytical model, it reproducesthe profiles of the mesoscale flux quite well. According to the analytical model, themesoscale heat flux is governed by the temperature deviation at the slope surface, thedepth of the slope-wind layer, the large-scale lapse rate, and the wavelength of thetopographical features.","container-title":"Boundary-Layer Meteorology","DOI":"10.1023/A:1015556228119","ISSN":"1573-1472","issue":"1","journalAbbreviation":"Boundary-Layer Meteorology","language":"en","page":"73-97","source":"Springer Link","title":"Mesoscale Heat Transport Over Complex Terrain By Slope Winds – A Conceptual Model And Numerical Simulations","volume":"104","author":[{"family":"Noppel","given":"Heike"},{"family":"Fiedler","given":"Franz"}],"issued":{"date-parts":[["2002",7,1]]}}},{"id":2132,"uris":["http://zotero.org/users/4640008/items/8S9JE5UK"],"uri":["http://zotero.org/users/4640008/items/8S9JE5UK"],"itemData":{"id":2132,"type":"article-journal","abstract":"Typical numerical weather and climate prediction models apply parameterizations to describe the subgrid-scale exchange of moisture, heat and momentum between the surface and the free atmosphere. To a large degree, the underlying assumptions are based on empirical knowledge obtained from measurements in the atmospheric boundary layer over flat and homogeneous topography. It is, however, still unclear what happens if the topography is complex and steep. Not only is the applicability of classical turbulence schemes questionable in principle over such terrain, but mountains additionally induce vertical fluxes on the meso-γ scale. Examples are thermally or mechanically driven valley winds, which are neither resolved nor parameterized by climate models but nevertheless contribute to vertical exchange. Attempts to quantify these processes and to evaluate their impact on climate simulations have so far been scarce. Here, results from a case study in the Riviera Valley in southern Switzerland are presented. In previous work, measurements from the MAP-Riviera field campaign have been used to evaluate and configure a high-resolution large-eddy simulation code (ARPS). This model is here applied with a horizontal grid spacing of 350 m to detect and quantify the relevant exchange processes between the valley atmosphere (i.e. the ground “surface” in a coarse model) and the free atmosphere aloft. As an example, vertical export of moisture is evaluated for three fair-weather summer days. The simulations show that moisture exchange with the free atmosphere is indeed no longer governed by turbulent motions alone. Other mechanisms become important, such as mass export due to topographic narrowing or the interaction of thermally driven cross-valley circulations. Under certain atmospheric conditions, these topographical-related mechanisms exceed the “classical” turbulent contributions a coarse model would see by several times. The study shows that conventional subgrid-scale parameterizations can indeed be far off from reality if applied over complex topography, and that large-eddy simulations could provide a helpful tool for their improvement.","container-title":"Boundary-Layer Meteorology","DOI":"10.1007/s10546-006-9120-2","ISSN":"1573-1472","issue":"2","journalAbbreviation":"Boundary-Layer Meteorol","language":"en","page":"227-244","source":"Springer Link","title":"The effect of mountainous topography on moisture exchange between the “surface” and the free atmosphere","volume":"125","author":[{"family":"Weigel","given":"Andreas P."},{"family":"Chow","given":"Fotini K."},{"family":"Rotach","given":"Mathias W."}],"issued":{"date-parts":[["2007",11,1]]}}},{"id":2493,"uris":["http://zotero.org/users/4640008/items/9NGAS75S"],"uri":["http://zotero.org/users/4640008/items/9NGAS75S"],"itemData":{"id":2493,"type":"article-journal","abstract":"A study of an interesting meteorological episode over the Owens Valley, California, USA during the Terrain-Induced Rotor EXperiment was conducted using a recently adapted statistical interpolation method to retrieve wind-velocity vectors from Doppler lidar data. This vector retrieval method has been adapted from radar data assimilation techniques. Results show that the method allows better preservation of local variations in the flow field than other techniques. In addition, a high resolution Coupled Ocean/Atmosphere Mesoscale Prediction System (COAMPS®) run is used to understand the large-scale flow within the valley and compared with lidar retrievals. Observations from 1030 UTC to 1230 UTC (0230 local time to 0430 local time) on March 27, 2006 are presented. Lidar observations show complex and uncharacteristic flows such as sudden bursts of westerly cross-valley wind mixing with the dominant up-valley wind. Model results from COAMPS and other in-situ instrumentation are used to corroborate and complement these observations. The optimal interpolation technique for Doppler lidar data vector retrieval appears well suited for scenarios with complex spatial variations in the flow field.","container-title":"Boundary-Layer Meteorology","DOI":"10.1007/s10546-012-9729-2","ISSN":"1573-1472","issue":"3","journalAbbreviation":"Boundary-Layer Meteorol","language":"en","page":"359-378","source":"Springer Link","title":"Investigation of a Complex Nocturnal Flow in Owens Valley, California Using Coherent Doppler Lidar","volume":"144","author":[{"family":"Choukulkar","given":"Aditya"},{"family":"Calhoun","given":"Ronald"},{"family":"Billings","given":"Brian"},{"family":"Doyle","given":"James"}],"issued":{"date-parts":[["2012",9,1]]}}},{"id":2153,"uris":["http://zotero.org/users/4640008/items/N2AL7T6Z"],"uri":["http://zotero.org/users/4640008/items/N2AL7T6Z"],"itemData":{"id":2153,"type":"article-journal","abstract":"The Weather Research and Forecast numerical model is used to characterize the influence of a thermally-driven down-valley flow on a developing cold-air pool in an idealized alpine valley decoupled from the atmosphere above. Results for a three-dimensional (3D) valley, which allows for the formation of a down-valley flow, and for a two-dimensional (2D) valley, where the formation of a down-valley flow is inhibited, are analyzed and compared. A key result is that advection leads to a net cooling in the 2D valley and to a warming in the 3D valley, once the down-valley flow is fully developed. This difference stems from the suppression of the slope-flow induced upward motions over the valley centre in the 3D valley. As a result, the downslope flows develop a cross-valley circulation within the cold-air pool, the growth of the cold-air pool is reduced and the valley atmosphere is generally warmer than in the 2D valley. A quasi-steady state is reached for which the divergence of the down-valley flow along the valley is balanced by the convergence of the downslope flows at the top of the cold-air pool, with no net contribution of subsiding motions far from the slope layer. More precisely, the inflow of air at the top of the cold-air pool is found to be driven by an interplay between the return flow from the plain region and subsidence over the plateaux. Finally, the mechanisms that control the structure of the cold-air pool and its evolution are found to be independent of the valley length as soon as the quasi-steady state is reached and the down-valley flow is fully developed.","container-title":"Boundary-Layer Meteorology","DOI":"10.1007/s10546-016-0155-8","ISSN":"1573-1472","issue":"1","journalAbbreviation":"Boundary-Layer Meteorol","language":"en","page":"49-72","source":"Springer Link","title":"Interactions Between the Nighttime Valley-Wind System and a Developing Cold-Air Pool","volume":"161","author":[{"family":"Arduini","given":"Gabriele"},{"family":"Staquet","given":"Chantal"},{"family":"Chemel","given":"Charles"}],"issued":{"date-parts":[["2016",10,1]]}}}],"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(Hennemuth 1986; Kuwagata and Kimura 1997; Noppel and Fiedler 2002; Weigel et al. 2007; Choukulkar et al. 2012; Arduini et al. 2016)</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xml:space="preserve">. </w:t>
        </w:r>
      </w:ins>
    </w:p>
    <w:p w14:paraId="452A681E" w14:textId="77777777" w:rsidR="00851713" w:rsidRPr="00851713" w:rsidRDefault="00851713" w:rsidP="00851713">
      <w:pPr>
        <w:spacing w:line="240" w:lineRule="auto"/>
        <w:rPr>
          <w:ins w:id="1148" w:author="Holly J Oldroyd" w:date="2020-03-03T20:50:00Z"/>
          <w:rFonts w:asciiTheme="majorHAnsi" w:eastAsia="Calibri" w:hAnsiTheme="majorHAnsi" w:cstheme="majorHAnsi"/>
          <w:color w:val="FF0000"/>
          <w:sz w:val="24"/>
          <w:szCs w:val="24"/>
        </w:rPr>
      </w:pPr>
    </w:p>
    <w:p w14:paraId="06E91B0C" w14:textId="77777777" w:rsidR="00851713" w:rsidRPr="00851713" w:rsidRDefault="00851713" w:rsidP="00851713">
      <w:pPr>
        <w:spacing w:line="240" w:lineRule="auto"/>
        <w:rPr>
          <w:ins w:id="1149" w:author="Holly J Oldroyd" w:date="2020-03-03T20:50:00Z"/>
          <w:rFonts w:asciiTheme="majorHAnsi" w:eastAsia="Calibri" w:hAnsiTheme="majorHAnsi" w:cstheme="majorHAnsi"/>
          <w:color w:val="FF0000"/>
          <w:sz w:val="24"/>
          <w:szCs w:val="24"/>
        </w:rPr>
      </w:pPr>
      <w:ins w:id="1150" w:author="Holly J Oldroyd" w:date="2020-03-03T20:50:00Z">
        <w:r w:rsidRPr="00851713">
          <w:rPr>
            <w:rFonts w:asciiTheme="majorHAnsi" w:eastAsia="Calibri" w:hAnsiTheme="majorHAnsi" w:cstheme="majorHAnsi"/>
            <w:color w:val="FF0000"/>
            <w:sz w:val="24"/>
            <w:szCs w:val="24"/>
          </w:rPr>
          <w:t xml:space="preserve">Furthermore in valleys, turbulent surface fluxes have been shown to scale better with the slope-scale variables from the regions above than with the local variables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{"citationID":"17eix7uU","properties":{"formattedCitation":"(Rotach et al. 2008)","plainCitation":"(Rotach et al. 2008)","noteIndex":0},"citationItems":[{"id":2660,"uris":["http://zotero.org/users/4640008/items/PKRPFRFP"],"uri":["http://zotero.org/users/4640008/items/PKRPFRFP"],"itemData":{"id":2660,"type":"article-journal","abstract":"The Mesoscale Alpine Programme’s Riviera project investigated the turbulence structure and related exchange processes in an Alpine valley by combining a detailed experimental campaign with high-resolution numerical modelling. The present contribution reviews published material on the Riviera Valley’s boundary layer structure and discusses new material on the near-surface turbulence structure. The general conclusion of the project is that despite the large spatial variability of turbulence characteristics and the crucial influence of topography at all scales, the physical processes can accurately be understood and modelled. Nevertheless, many of the “text book characteristics” like the interaction between the valley and slope wind systems or the erosion of the nocturnal valley inversion need reconsideration, at least for small non-ideal valleys like the Riviera Valley. The project has identified new areas of research such as post-processing methods for turbulence variables in complex terrain and new approaches for the surface energy balance when advection is non-negligible. The exchange of moisture and heat between the valley atmosphere and the free troposphere is dominated by local “secondary” circulations due to the curvature of the valley axis. Because many curved valleys exist, and operational models still have rather poor resolution, parameterization of these processes may be required.","container-title":"Acta Geophysica","DOI":"10.2478/s11600-007-0043-1","ISSN":"1895-7455","issue":"1","journalAbbreviation":"Acta Geophys.","language":"en","page":"194-219","source":"Springer Link","title":"Boundary layer characteristics and turbulent exchange mechanisms in highly complex terrain","volume":"56","author":[{"family":"Rotach","given":"Mathias W."},{"family":"Andretta","given":"Marco"},{"family":"Calanca","given":"Pierluigi"},{"family":"Weigel","given":"Andreas P."},{"family":"Weiss","given":"Alexandra"}],"issued":{"date-parts":[["2008",3,1]]}}}],"schema":"https://github.com/citation-style-language/schema/raw/master/csl-citation.json"}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(Rotach et al. 2008)</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xml:space="preserve">, and turbulence characteristics for katabatic flows, such as the turbulent flux divergence observed near the surface in katabatic flows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{"citationID":"Pf9SF6ZY","properties":{"formattedCitation":"(e.g., Oldroyd et al. 2014; Grachev et al. 2016; Stiperski et al. 2019)","plainCitation":"(e.g., Oldroyd et al. 2014; Grachev et al. 2016; Stiperski et al. 2019)","noteIndex":0},"citationItems":[{"id":900,"uris":["http://zotero.org/users/4640008/items/I53UR9RF"],"uri":["http://zotero.org/users/4640008/items/I53UR9RF"],"itemData":{"id":900,"type":"article-journal","abstract":"AbstractKatabatic flows over alpine mountainous terrain differ from their forested or bare slope counterparts due to the presence of well-ventilated, short vegetation. The impact of a grass canopy and larger-scale pressure perturbations on the one-dimensional mean momentum balance is explored via theory and field measurements. The model presented here reproduces the measured velocity jet shape and turbulent flux gradients. These two features imply that even when Monin-Obuhkov similarity theory breaks down, its use for a stability adjusted mixing length remains effective to first order. Results reveal that outer layer pressure effects can be significant under low-speed wind conditions at the top of the thin katabatic layer when larger variations in the wind direction are observed. An analytical expression to estimate the jet height, which can be utilized in large-scale weather prediction models, shows the importance of including canopy effects for the thin katabatic flow region above the vegetation.","container-title":"Geophysical Research Letters","DOI":"10.1002/2014GL060313","ISSN":"1944-8007","issue":"13","language":"en","page":"4761-4768","source":"Wiley Online Library","title":"Momentum balance of katabatic flow on steep slopes covered with short vegetation","volume":"41","author":[{"family":"Oldroyd","given":"Holly J."},{"family":"Katul","given":"Gabriel"},{"family":"Pardyjak","given":"Eric R."},{"family":"Parlange","given":"Marc B."}],"issued":{"date-parts":[["2014"]]}},"prefix":"e.g., "},{"id":715,"uris":["http://zotero.org/users/4640008/items/89P4T433"],"uri":["http://zotero.org/users/4640008/items/89P4T433"],"itemData":{"id":715,"type":"article-journal","container-title":"Boundary-Layer Meteorology","DOI":"10.1007/s10546-015-0034-8","ISSN":"0006-8314, 1573-1472","issue":"3","language":"en","page":"469-494","source":"Crossref","title":"Structure of Turbulence in Katabatic Flows Below and Above the Wind-Speed Maximum","volume":"159","author":[{"family":"Grachev","given":"Andrey A."},{"family":"Leo","given":"Laura S."},{"family":"Sabatino","given":"Silvana Di"},{"family":"Fernando","given":"Harindra J. S."},{"family":"Pardyjak","given":"Eric R."},{"family":"Fairall","given":"Christopher W."}],"issued":{"date-parts":[["2016",6]]}}},{"id":3332,"uris":["http://zotero.org/users/4640008/items/QVJJRCZY"],"uri":["http://zotero.org/users/4640008/items/QVJJRCZY"],"itemData":{"id":3332,"type":"article-journal","abstract":"A comprehensive analysis of the turbulence structure of relatively deep midlatitude katabatic flows (with jet maxima between 20 and 50 m) developing over a gentle (1°) mesoscale slope with a long fetch upstream of the Meteor Crater in Arizona is presented. The turbulence structure of flow below the katabatic jet maximum shows many similarities with the turbulence structure of shallower katabatic flows, with decreasing turbulence fluxes with height and almost constant turbulent Prandtl number. Still stark differences occur above the jet maximum where turbulence is suppressed by strong stability, is anisotropic and there is a large sub-mesoscale contribution to the flux. Detecting the stable boundary-layer top depends on the method used (flux- vs. anisotropy-profiles) but both methods are highly correlated. The top of the stable boundary layer, however, mostly deviates from the jet maximum height or the top of the near-surface inversion. The flat-terrain formulations for the boundary-layer height correlate well with the detected top of the stable boundary layer if the near-surface and not the background stratification is used in their formulations; however, they mostly largely overestimate this boundary-layer height. The difference from flat-terrain boundary layers is also shown through the dependence of size of the dominant eddy with height. In katabatic flows the eddy size is semi-constant with height throughout the stable boundary-layer depth, whereas in flat terrain, eddy size varies significantly with height. Flux-gradient and flux-variance relationships show that turbulence data from different stable boundary-layer scaling regimes collapse on top of each other showing that the dominant dependence is not on the scaling regime but on the local stability.","container-title":"Quarterly Journal of the Royal Meteorological Society","DOI":"10.1002/qj.3734","ISSN":"1477-870X","issue":"n/a","language":"en","source":"Wiley Online Library","title":"On the turbulence structure of deep katabatic flows on a gentle mesoscale slope","URL":"https://rmets.onlinelibrary.wiley.com/doi/abs/10.1002/qj.3734","volume":"n/a","author":[{"family":"Stiperski","given":"Ivana"},{"family":"Holtslag","given":"Albert A. M."},{"family":"Lehner","given":"Manuela"},{"family":"Hoch","given":"Sebastian W."},{"family":"Whiteman","given":"C. David"}],"accessed":{"date-parts":[["2020",2,21]]},"issued":{"date-parts":[["2019"]]}}}],"schema":"https://github.com/citation-style-language/schema/raw/master/csl-citation.json"}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(e.g., Oldroyd et al. 2014; Grachev et al. 2016; Stiperski et al. 2019)</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xml:space="preserve">, can extend over the horizontal terrain below, forming a layer akin to an advected internal boundary layer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{"citationID":"aucpwEWe","properties":{"formattedCitation":"(Mahrt et al. 2018)","plainCitation":"(Mahrt et al. 2018)","noteIndex":0},"citationItems":[{"id":1507,"uris":["http://zotero.org/users/4640008/items/TQCYPQS6"],"uri":["http://zotero.org/users/4640008/items/TQCYPQS6"],"itemData":{"id":1507,"type":"article-journal","abstract":"Flow in the stable boundary layer is examined at four contrasting sites with greater upwind surface roughness. The surface heterogeneity is disorganized and in some cases weak as commonly occurs. With low wind speeds, the vertical divergence (or convergence) of the momentum and heat fluxes can be large near the surface in what is normally assumed to be the surface layer where such divergence is neglected. For the two most heterogeneous sites, a shallow “new” boundary layer is captured by the tower observations, analogous to an internal boundary layer but more complex. Above the new boundary layer, the magnitudes of the downward fluxes of heat and momentum increase with height in a transition layer, reach a maximum, and then decrease with height in an overlying regional boundary layer. Similar structure is observed at the site with rolling terrain where the shallow new boundary layer at the surface is identified as cold-air drainage generated by the local slope above which the flow undergoes transition to an overlying regional flow. Significant flux divergence near the surface is generated even over an ice floe for low wind speeds and in a shallow Ekman layer that forms during the polar night. For higher wind speeds, the magnitude of the downward fluxes decreases gradually with height at all levels as in a traditional boundary layer.","container-title":"Boundary-Layer Meteorology","DOI":"10.1007/s10546-018-0379-x","ISSN":"1573-1472","issue":"3","journalAbbreviation":"Boundary-Layer Meteorol","language":"en","page":"373-393","source":"Springer Link","title":"Near-Surface Vertical Flux Divergence in the Stable Boundary Layer","volume":"169","author":[{"family":"Mahrt","given":"L."},{"family":"Thomas","given":"Christoph K."},{"family":"Grachev","given":"Andrey A."},{"family":"Persson","given":"P. Ola G."}],"issued":{"date-parts":[["2018",12,1]]}}}],"schema":"https://github.com/citation-style-language/schema/raw/master/csl-citation.json"}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(Mahrt et al. 2018)</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xml:space="preserve">. These studies confirm that idealized, constant-flux surface layer, horizontal-terrain theories and parameterizations are insufficient for modeling flows in basins and valleys in the presence of side wall drainage flows and motivate the need for advanced turbulence models for CAPs. In sum, side wall katabatic flows and CAP interactions can generate a wide range of multi-scale phenomena that lead to varying degrees of mixing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{"citationID":"X45R3KTX","properties":{"formattedCitation":"(Soler et al. 2002; Trachte et al. 2010; Mart\\uc0\\u237{}nez et al. 2010; Choukulkar et al. 2012; Serafin et al. 2016; Jeglum et al. 2017)","plainCitation":"(Soler et al. 2002; Trachte et al. 2010; Martínez et al. 2010; Choukulkar et al. 2012; Serafin et al. 2016; Jeglum et al. 2017)","noteIndex":0},"citationItems":[{"id":2441,"uris":["http://zotero.org/users/4640008/items/VWVE2RIP"],"uri":["http://zotero.org/users/4640008/items/VWVE2RIP"],"itemData":{"id":2441,"type":"article-journal","abstract":"The formation of cold air drainage flows in a shallow gully is studied during CASES-99 (Cooperative Atmosphere-Surface Exchange Study). Fast and slow response wind and temperature measurements were obtained on an instrumented 10-m tower located in the gully and from a network of thermistors and two-dimensional sonic anemometers, situated across the gully. Gully flow formed on clear nights even with significant synoptic flow. Large variations in surface temperature developed within an hour after sunset and in situ cooling was the dominant factor in wind sheltered locations. The depth of the drainage flow and the height of the down-gully wind speed maximum were found to be largest when the external wind speed above the gully flow is less than 2 m s-1. The shallow drainage current is restricted to a depth of a few metres, and is deepest when the stratification is stronger and the external flow is weaker. During the night the drainage flow breaks down, sometimes on several occasions, due to intermittent turbulence and downward fluxes of heat and momentum. The near surface temperature may increase by 6 ° C in less than 30 min due to the vertical convergence of downward heat flux. The mixing events are related to acceleration of the flow above the gully flow and decreased Richardson number. These warming events also lead to warming of the near surface soil and reduction of the upward soil heat flux. To examine the relative importance of different physical mechanisms that could contribute to the rapid warming, and to characterize the turbulence generated during the intermittent turbulent periods, the sensible heat budget is analyzed and the behaviour of different turbulent parameters is discussed.","container-title":"Boundary-Layer Meteorology","DOI":"10.1023/A:1019910622806","ISSN":"1573-1472","issue":"2","journalAbbreviation":"Boundary-Layer Meteorology","language":"en","page":"253-273","source":"Springer Link","title":"Observations Of Nocturnal Drainage Flow In A Shallow Gully","volume":"105","author":[{"family":"Soler","given":"M.R."},{"family":"Infante","given":"C."},{"family":"Buenestado","given":"P."},{"family":"Mahrt","given":"Larry"}],"issued":{"date-parts":[["2002",11,1]]}}},{"id":2387,"uris":["http://zotero.org/users/4640008/items/JFHJ6B6H"],"uri":["http://zotero.org/users/4640008/items/JFHJ6B6H"],"itemData":{"id":2387,"type":"article-journal","abstract":"Impacts of different terrain configurations on the general behaviour of idealised katabatic flows are investigated in a numerical model study. Various simplified terrain models are applied to unveil modifications of the dynamics of nocturnal cold drainage of air as a result of predefined topographical structures. The generated idealised terrain models encompass all major topographical elements of an area in the tropical eastern Andes of southern Ecuador and northern Peru, and the adjacent Amazon. The idealised simulations corroborate that (i) katabatic flows develop over topographical elements (slopes and valleys), that (ii) confluence of katabatic flows in a lowland basin with a concave terrainline occur, and (iii) a complex drainage flow system regime directed into such a basin can sustain the confluence despite varying slope angles and slope distances.","container-title":"Boundary-Layer Meteorology","DOI":"10.1007/s10546-009-9445-8","ISSN":"1573-1472","issue":"2","journalAbbreviation":"Boundary-Layer Meteorol","language":"en","page":"307-325","source":"Springer Link","title":"The Impact of Different Terrain Configurations on the Formation and Dynamics of Katabatic Flows: Idealised Case Studies","title-short":"The Impact of Different Terrain Configurations on the Formation and Dynamics of Katabatic Flows","volume":"134","author":[{"family":"Trachte","given":"K."},{"family":"Nauss","given":"T."},{"family":"Bendix","given":"J."}],"issued":{"date-parts":[["2010",2,1]]}}},{"id":2155,"uris":["http://zotero.org/users/4640008/items/HDCNEFKT"],"uri":["http://zotero.org/users/4640008/items/HDCNEFKT"],"itemData":{"id":2155,"type":"article-journal","abstract":"Large basins with relatively wide floors experience heterogeneous nocturnal cooling due to the diversity of the topography and the land use within the basin. Near mountain ranges the drainage flows prevail, but in low areas, river valleys or embedded plateaux, the actual rates of cooling differ as does the behaviour of the local flows in the first few metres above the surface. In this study, the temporal and spatial heterogeneity of the surface cooling is inspected through the analysis of satellite radiative surface temperature, data from a meteorological network and a tall tower. The organisation of the flow within the basin is also studied by means of a high-resolution numerical mesoscale simulation. Although the basin cools almost as a unit, there exists a large diversity of local regimes. Vertical profiles from the mesoscale simulation are analysed and grouped according to their wind structure and stratification.","container-title":"Boundary-Layer Meteorology","DOI":"10.1007/s10546-010-9522-z","ISSN":"1573-1472","issue":"1","journalAbbreviation":"Boundary-Layer Meteorol","language":"en","page":"97-113","source":"Springer Link","title":"Heterogeneous Nocturnal Cooling in a Large Basin Under Very Stable Conditions","volume":"137","author":[{"family":"Martínez","given":"D."},{"family":"Jiménez","given":"M. A."},{"family":"Cuxart","given":"J."},{"family":"Mahrt","given":"L."}],"issued":{"date-parts":[["2010",10,1]]}}},{"id":2493,"uris":["http://zotero.org/users/4640008/items/9NGAS75S"],"uri":["http://zotero.org/users/4640008/items/9NGAS75S"],"itemData":{"id":2493,"type":"article-journal","abstract":"A study of an interesting meteorological episode over the Owens Valley, California, USA during the Terrain-Induced Rotor EXperiment was conducted using a recently adapted statistical interpolation method to retrieve wind-velocity vectors from Doppler lidar data. This vector retrieval method has been adapted from radar data assimilation techniques. Results show that the method allows better preservation of local variations in the flow field than other techniques. In addition, a high resolution Coupled Ocean/Atmosphere Mesoscale Prediction System (COAMPS®) run is used to understand the large-scale flow within the valley and compared with lidar retrievals. Observations from 1030 UTC to 1230 UTC (0230 local time to 0430 local time) on March 27, 2006 are presented. Lidar observations show complex and uncharacteristic flows such as sudden bursts of westerly cross-valley wind mixing with the dominant up-valley wind. Model results from COAMPS and other in-situ instrumentation are used to corroborate and complement these observations. The optimal interpolation technique for Doppler lidar data vector retrieval appears well suited for scenarios with complex spatial variations in the flow field.","container-title":"Boundary-Layer Meteorology","DOI":"10.1007/s10546-012-9729-2","ISSN":"1573-1472","issue":"3","journalAbbreviation":"Boundary-Layer Meteorol","language":"en","page":"359-378","source":"Springer Link","title":"Investigation of a Complex Nocturnal Flow in Owens Valley, California Using Coherent Doppler Lidar","volume":"144","author":[{"family":"Choukulkar","given":"Aditya"},{"family":"Calhoun","given":"Ronald"},{"family":"Billings","given":"Brian"},{"family":"Doyle","given":"James"}],"issued":{"date-parts":[["2012",9,1]]}}},{"id":3003,"uris":["http://zotero.org/users/4640008/items/AHZ26T9W"],"uri":["http://zotero.org/users/4640008/items/AHZ26T9W"],"itemData":{"id":3003,"type":"article-journal","abstract":"Nocturnal boundary-layer phenomena in regions of complex topography are extremely diverse and respond to a multiplicity of forcing factors, acting primarily at the mesoscale and microscale. The interaction between different physical processes, e.g., drainage promoted by near-surface cooling and ambient flow over topography in a statically stable environment, may give rise to special flow patterns, uncommon over flat terrain. Here we present a climatography of boundary-layer flows, based on a 2-year archive of simulations from a high-resolution operational mesoscale weather modelling system, 4DWX. The geographical context is Dugway Proving Ground, in north-western Utah, USA, target area of the field campaigns of the MATERHORN (Mountain Terrain Atmospheric Modeling and Observations Program) project. The comparison between model fields and available observations in 2012–2014 shows that the 4DWX model system provides a realistic representation of wind speed and direction in the area, at least in an average sense. Regions displaying strong spatial gradients in the field variables, thought to be responsible for enhanced nocturnal mixing, are typically located in transition areas from mountain sidewalls to adjacent plains. A key dynamical process in this respect is the separation of dynamically accelerated downslope flows from the surface.","container-title":"Boundary-Layer Meteorology","DOI":"10.1007/s10546-015-0044-6","ISSN":"1573-1472","issue":"3","journalAbbreviation":"Boundary-Layer Meteorol","language":"en","page":"495-519","source":"Springer Link","title":"A Mesoscale Model-Based Climatography of Nocturnal Boundary-Layer Characteristics over the Complex Terrain of North-Western Utah","volume":"159","author":[{"family":"Serafin","given":"Stefano"},{"family":"De Wekker","given":"Stephan F. J."},{"family":"Knievel","given":"Jason C."}],"issued":{"date-parts":[["2016",6,1]]}}},{"id":3349,"uris":["http://zotero.org/users/4640008/items/2KWGVT4S"],"uri":["http://zotero.org/users/4640008/items/2KWGVT4S"],"itemData":{"id":3349,"type":"article-journal","abstract":"Large temperature fluctuations (LTFs), defined as a drop of the near-surface temperature of at least 3°C in less than 30 min followed by a recovery of at least half of the initial drop, were frequently observed during the Mountain Terrain Atmospheric Modeling and Observations (MATERHORN) program. Temperature time series at over 100 surface stations were examined in an automated fashion to identify and characterize LTFs. LTFs occur almost exclusively at night and at locations elevated 50–100 m above the basin floors, such as the east slope of the isolated Granite Mountain (GM). Temperature drops associated with LTFs were as large as 13°C and were typically greatest at heights of 4–10 m AGL. Observations and numerical simulations suggest that LTFs are the result of complex flow interactions of stably stratified flow with a mountain barrier and a leeside cold-air pool (CAP). An orographic wake forms over GM when stably stratified southwesterly nocturnal flow impinges on GM and is blocked at low levels. Warm crest-level air descends in the lee of the barrier, and the generation of baroclinic vorticity leads to periodic development of a vertically oriented vortex. Changes in the strength or location of the wake and vortex cause a displacement of the horizontal temperature gradient along the slope associated with the CAP edge, resulting in LTFs. This mechanism explains the low frequency of LTFs on the west slope of GM as well as the preference for LTFs to occur at higher elevations later at night, as the CAP depth increases.","container-title":"Journal of Applied Meteorology and Climatology","DOI":"10.1175/JAMC-D-16-0202.1","ISSN":"1558-8424","issue":"4","journalAbbreviation":"J. Appl. Meteor. Climatol.","page":"1083-1098","source":"journals.ametsoc.org (Atypon)","title":"Large Temperature Fluctuations due to Cold-Air Pool Displacement along the Lee Slope of a Desert Mountain","volume":"56","author":[{"family":"Jeglum","given":"Matthew E."},{"family":"Hoch","given":"Sebastian W."},{"family":"Jensen","given":"Derek D."},{"family":"Dimitrova","given":"Reneta"},{"family":"Silver","given":"Zachariah"}],"issued":{"date-parts":[["2017",2,15]]}}}],"schema":"https://github.com/citation-style-language/schema/raw/master/csl-citation.json"}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(Soler et al. 2002; Trachte et al. 2010; Martínez et al. 2010; Choukulkar et al. 2012; Serafin et al. 2016; Jeglum et al. 2017)</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Predicting when, where and how these interactions will occur, and especially, understanding how to parameterize the associated mixing during these interactions are difficult tasks requiring a suite of spatially distributed turbulence measurements to drive new parameterization development and model capabilities.</w:t>
        </w:r>
      </w:ins>
    </w:p>
    <w:p w14:paraId="37BF4E29" w14:textId="77777777" w:rsidR="00851713" w:rsidRPr="00851713" w:rsidRDefault="00851713" w:rsidP="00851713">
      <w:pPr>
        <w:spacing w:line="240" w:lineRule="auto"/>
        <w:rPr>
          <w:ins w:id="1151" w:author="Holly J Oldroyd" w:date="2020-03-03T20:50:00Z"/>
          <w:rFonts w:asciiTheme="majorHAnsi" w:eastAsia="Calibri" w:hAnsiTheme="majorHAnsi" w:cstheme="majorHAnsi"/>
          <w:color w:val="FF0000"/>
          <w:sz w:val="24"/>
          <w:szCs w:val="24"/>
        </w:rPr>
      </w:pPr>
    </w:p>
    <w:p w14:paraId="41265A94" w14:textId="77777777" w:rsidR="00851713" w:rsidRPr="00851713" w:rsidRDefault="00851713" w:rsidP="00851713">
      <w:pPr>
        <w:spacing w:line="240" w:lineRule="auto"/>
        <w:rPr>
          <w:ins w:id="1152" w:author="Holly J Oldroyd" w:date="2020-03-03T20:50:00Z"/>
          <w:rFonts w:asciiTheme="majorHAnsi" w:eastAsia="Calibri" w:hAnsiTheme="majorHAnsi" w:cstheme="majorHAnsi"/>
          <w:color w:val="FF0000"/>
          <w:sz w:val="24"/>
          <w:szCs w:val="24"/>
        </w:rPr>
      </w:pPr>
      <w:ins w:id="1153" w:author="Holly J Oldroyd" w:date="2020-03-03T20:50:00Z">
        <w:r w:rsidRPr="00851713">
          <w:rPr>
            <w:rFonts w:asciiTheme="majorHAnsi" w:eastAsia="Calibri" w:hAnsiTheme="majorHAnsi" w:cstheme="majorHAnsi"/>
            <w:color w:val="FF0000"/>
            <w:sz w:val="24"/>
            <w:szCs w:val="24"/>
          </w:rPr>
          <w:t xml:space="preserve">To fully understand how flows over sloped side walls impact CAP development and growth, dynamics, mixing and transport in basins and valleys, it is critical to understand key characteristics about the slope-scale winds and katabatic flows, such as their spatiotemporal development and decay, the depth of the surface exchange layer, and the physical processes driving turbulence generation and maintenance or suppression. In essence, we need to be able to predict their presence and structure; however, these flows exhibit a number of characteristics that pose significant modeling challenges. </w:t>
        </w:r>
      </w:ins>
    </w:p>
    <w:p w14:paraId="776DB7E1" w14:textId="772BE389" w:rsidR="00851713" w:rsidRPr="00851713" w:rsidRDefault="00851713" w:rsidP="00851713">
      <w:pPr>
        <w:numPr>
          <w:ilvl w:val="0"/>
          <w:numId w:val="28"/>
        </w:numPr>
        <w:spacing w:line="240" w:lineRule="auto"/>
        <w:rPr>
          <w:ins w:id="1154" w:author="Holly J Oldroyd" w:date="2020-03-03T20:50:00Z"/>
          <w:rFonts w:asciiTheme="majorHAnsi" w:eastAsia="Calibri" w:hAnsiTheme="majorHAnsi" w:cstheme="majorHAnsi"/>
          <w:color w:val="FF0000"/>
          <w:sz w:val="24"/>
          <w:szCs w:val="24"/>
        </w:rPr>
      </w:pPr>
      <w:ins w:id="1155" w:author="Holly J Oldroyd" w:date="2020-03-03T20:50:00Z">
        <w:r w:rsidRPr="00851713">
          <w:rPr>
            <w:rFonts w:asciiTheme="majorHAnsi" w:eastAsia="Calibri" w:hAnsiTheme="majorHAnsi" w:cstheme="majorHAnsi"/>
            <w:color w:val="FF0000"/>
            <w:sz w:val="24"/>
            <w:szCs w:val="24"/>
          </w:rPr>
          <w:t xml:space="preserve">Drainage flows over side-walls typically exhibit a shallow jet-shaped velocity profile with an elevated peak near the surface, of order 10 m deep with peaks located as low as 1-5 m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{"citationID":"XlXYjByH","properties":{"formattedCitation":"(Oldroyd et al. 2014; Grachev et al. 2016)","plainCitation":"(Oldroyd et al. 2014; Grachev et al. 2016)","noteIndex":0},"citationItems":[{"id":900,"uris":["http://zotero.org/users/4640008/items/I53UR9RF"],"uri":["http://zotero.org/users/4640008/items/I53UR9RF"],"itemData":{"id":900,"type":"article-journal","abstract":"AbstractKatabatic flows over alpine mountainous terrain differ from their forested or bare slope counterparts due to the presence of well-ventilated, short vegetation. The impact of a grass canopy and larger-scale pressure perturbations on the one-dimensional mean momentum balance is explored via theory and field measurements. The model presented here reproduces the measured velocity jet shape and turbulent flux gradients. These two features imply that even when Monin-Obuhkov similarity theory breaks down, its use for a stability adjusted mixing length remains effective to first order. Results reveal that outer layer pressure effects can be significant under low-speed wind conditions at the top of the thin katabatic layer when larger variations in the wind direction are observed. An analytical expression to estimate the jet height, which can be utilized in large-scale weather prediction models, shows the importance of including canopy effects for the thin katabatic flow region above the vegetation.","container-title":"Geophysical Research Letters","DOI":"10.1002/2014GL060313","ISSN":"1944-8007","issue":"13","language":"en","page":"4761-4768","source":"Wiley Online Library","title":"Momentum balance of katabatic flow on steep slopes covered with short vegetation","volume":"41","author":[{"family":"Oldroyd","given":"Holly J."},{"family":"Katul","given":"Gabriel"},{"family":"Pardyjak","given":"Eric R."},{"family":"Parlange","given":"Marc B."}],"issued":{"date-parts":[["2014"]]}}},{"id":715,"uris":["http://zotero.org/users/4640008/items/89P4T433"],"uri":["http://zotero.org/users/4640008/items/89P4T433"],"itemData":{"id":715,"type":"article-journal","container-title":"Boundary-Layer Meteorology","DOI":"10.1007/s10546-015-0034-8","ISSN":"0006-8314, 1573-1472","issue":"3","language":"en","page":"469-494","source":"Crossref","title":"Structure of Turbulence in Katabatic Flows Below and Above the Wind-Speed Maximum","volume":"159","author":[{"family":"Grachev","given":"Andrey A."},{"family":"Leo","given":"Laura S."},{"family":"Sabatino","given":"Silvana Di"},{"family":"Fernando","given":"Harindra J. S."},{"family":"Pardyjak","given":"Eric R."},{"family":"Fairall","given":"Christopher W."}],"issued":{"date-parts":[["2016",6]]}}}],"schema":"https://github.com/citation-style-language/schema/raw/master/csl-citation.json"}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(Oldroyd et al. 2014; Grachev et al. 2016)</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The turbulent surface exchanges</w:t>
        </w:r>
      </w:ins>
      <w:ins w:id="1156" w:author="Holly J Oldroyd" w:date="2020-03-03T20:57:00Z">
        <w:r>
          <w:rPr>
            <w:rFonts w:asciiTheme="majorHAnsi" w:eastAsia="Calibri" w:hAnsiTheme="majorHAnsi" w:cstheme="majorHAnsi"/>
            <w:color w:val="FF0000"/>
            <w:sz w:val="24"/>
            <w:szCs w:val="24"/>
          </w:rPr>
          <w:t>,</w:t>
        </w:r>
      </w:ins>
      <w:ins w:id="1157" w:author="Holly J Oldroyd" w:date="2020-03-03T20:50:00Z">
        <w:r w:rsidRPr="00851713">
          <w:rPr>
            <w:rFonts w:asciiTheme="majorHAnsi" w:eastAsia="Calibri" w:hAnsiTheme="majorHAnsi" w:cstheme="majorHAnsi"/>
            <w:color w:val="FF0000"/>
            <w:sz w:val="24"/>
            <w:szCs w:val="24"/>
          </w:rPr>
          <w:t xml:space="preserve"> driving heat and mass transport</w:t>
        </w:r>
      </w:ins>
      <w:ins w:id="1158" w:author="Holly J Oldroyd" w:date="2020-03-03T20:57:00Z">
        <w:r>
          <w:rPr>
            <w:rFonts w:asciiTheme="majorHAnsi" w:eastAsia="Calibri" w:hAnsiTheme="majorHAnsi" w:cstheme="majorHAnsi"/>
            <w:color w:val="FF0000"/>
            <w:sz w:val="24"/>
            <w:szCs w:val="24"/>
          </w:rPr>
          <w:t>,</w:t>
        </w:r>
      </w:ins>
      <w:ins w:id="1159" w:author="Holly J Oldroyd" w:date="2020-03-03T20:50:00Z">
        <w:r w:rsidRPr="00851713">
          <w:rPr>
            <w:rFonts w:asciiTheme="majorHAnsi" w:eastAsia="Calibri" w:hAnsiTheme="majorHAnsi" w:cstheme="majorHAnsi"/>
            <w:color w:val="FF0000"/>
            <w:sz w:val="24"/>
            <w:szCs w:val="24"/>
          </w:rPr>
          <w:t xml:space="preserve"> occur over this shallow layer and hence, the grid resolution of most basin-scale models will be insufficient to resolve the dynamics below the jet peak and some may miss the katabatic layer entirely. Even relatively high-resolution models will need some methodology to parameterize the mean advective and turbulent transport occurring in this the shallow layer. </w:t>
        </w:r>
      </w:ins>
    </w:p>
    <w:p w14:paraId="473423F4" w14:textId="5002D83D" w:rsidR="00851713" w:rsidRPr="00851713" w:rsidRDefault="00851713" w:rsidP="00851713">
      <w:pPr>
        <w:numPr>
          <w:ilvl w:val="0"/>
          <w:numId w:val="28"/>
        </w:numPr>
        <w:spacing w:line="240" w:lineRule="auto"/>
        <w:rPr>
          <w:ins w:id="1160" w:author="Holly J Oldroyd" w:date="2020-03-03T20:50:00Z"/>
          <w:rFonts w:asciiTheme="majorHAnsi" w:eastAsia="Calibri" w:hAnsiTheme="majorHAnsi" w:cstheme="majorHAnsi"/>
          <w:color w:val="FF0000"/>
          <w:sz w:val="24"/>
          <w:szCs w:val="24"/>
        </w:rPr>
      </w:pPr>
      <w:ins w:id="1161" w:author="Holly J Oldroyd" w:date="2020-03-03T20:50:00Z">
        <w:r w:rsidRPr="00851713">
          <w:rPr>
            <w:rFonts w:asciiTheme="majorHAnsi" w:eastAsia="Calibri" w:hAnsiTheme="majorHAnsi" w:cstheme="majorHAnsi"/>
            <w:color w:val="FF0000"/>
            <w:sz w:val="24"/>
            <w:szCs w:val="24"/>
          </w:rPr>
          <w:t xml:space="preserve">The specific roles that dry versus wet soil moisture conditions play in energy flux partitioning and therefore, </w:t>
        </w:r>
        <w:r w:rsidRPr="00851713">
          <w:rPr>
            <w:rFonts w:asciiTheme="majorHAnsi" w:eastAsia="Calibri" w:hAnsiTheme="majorHAnsi" w:cstheme="majorHAnsi"/>
            <w:color w:val="FF0000"/>
            <w:sz w:val="24"/>
            <w:szCs w:val="24"/>
            <w:lang w:val="en-US"/>
          </w:rPr>
          <w:t xml:space="preserve">the onset, depth and strength of drainage flows are inconsistent between studies </w:t>
        </w:r>
        <w:r w:rsidRPr="00851713">
          <w:rPr>
            <w:rFonts w:asciiTheme="majorHAnsi" w:eastAsia="Calibri" w:hAnsiTheme="majorHAnsi" w:cstheme="majorHAnsi"/>
            <w:color w:val="FF0000"/>
            <w:sz w:val="24"/>
            <w:szCs w:val="24"/>
            <w:lang w:val="en-US"/>
          </w:rPr>
          <w:fldChar w:fldCharType="begin"/>
        </w:r>
        <w:r w:rsidRPr="00851713">
          <w:rPr>
            <w:rFonts w:asciiTheme="majorHAnsi" w:eastAsia="Calibri" w:hAnsiTheme="majorHAnsi" w:cstheme="majorHAnsi"/>
            <w:color w:val="FF0000"/>
            <w:sz w:val="24"/>
            <w:szCs w:val="24"/>
            <w:lang w:val="en-US"/>
          </w:rPr>
          <w:instrText xml:space="preserve"> ADDIN ZOTERO_ITEM CSL_CITATION {"citationID":"1cY0gE0v","properties":{"formattedCitation":"(Banta and Gannon 1995; Chow et al. 2006; Schmidli et al. 2009; Sastre et al. 2015; Jensen et al. 2017)","plainCitation":"(Banta and Gannon 1995; Chow et al. 2006; Schmidli et al. 2009; Sastre et al. 2015; Jensen et al. 2017)","noteIndex":0},"citationItems":[{"id":2644,"uris":["http://zotero.org/users/4640008/items/U5C93H3X"],"uri":["http://zotero.org/users/4640008/items/U5C93H3X"],"itemData":{"id":2644,"type":"article-journal","abstract":"SummarySimulations of katabatic flow with a two-dimensional dynamic numerical model with a soil parameterization indicate that downslope flow developed over a moist slope is weaker than that over a dry slope. This agrees with earlier findings that daytime anabatic (upslope) flow is weaker over a moister slope. But, whereas the weaker anabatic flow is produced because surface evaporation prevents the moist slope from heating as much as a dry slope, the weaker katabatic flow is produced over moist slopes because (1) the soil thermal conductivity is greater in moist soil, and (2) downward longwave radiation flux from the atmosphere to the surface is greater because of higher humidity in the air near the surface from evaporation. The higher thermal conductivity allows warmer soil temperatures (heat) to diffuse upward to the soil surface and prevents the surface temperature from becoming as cold in the moist run as in the dry run.","container-title":"Theoretical and Applied Climatology","DOI":"10.1007/BF00865509","ISSN":"1434-4483","issue":"1","journalAbbreviation":"Theor Appl Climatol","language":"en","page":"85-94","source":"Springer Link","title":"Influence of soil moisture on simulations of katabatic flow","volume":"52","author":[{"family":"Banta","given":"R. M."},{"family":"Gannon","given":"P. T."}],"issued":{"date-parts":[["1995",3,1]]}}},{"id":3051,"uris":["http://zotero.org/users/4640008/items/MZ8NSFY4"],"uri":["http://zotero.org/users/4640008/items/MZ8NSFY4"],"itemData":{"id":3051,"type":"article-journal","abstract":"This paper investigates the steps necessary to achieve accurate simulations of flow over steep, mountainous terrain. Large-eddy simulations of flow in the Riviera Valley in the southern Swiss Alps are performed at horizontal resolutions as fine as 150 m using the Advanced Regional Prediction System. Comparisons are made with surface station and radiosonde measurements from the Mesoscale Alpine Programme (MAP)-Riviera project field campaign of 1999. Excellent agreement between simulations and observations is obtained, but only when high-resolution surface datasets are used and the nested grid configurations are carefully chosen. Simply increasing spatial resolution without incorporating improved surface data gives unsatisfactory results. The sensitivity of the results to initial soil moisture, land use data, grid resolution, topographic shading, and turbulence models is explored. Even with strong thermal forcing, the onset and magnitude of the upvalley winds are highly sensitive to surface processes in areas that are well outside the high-resolution domain. In particular, the soil moisture initialization on the 1-km grid is found to be crucial to the success of the finer-resolution predictions. High-resolution soil moisture and land use data on the 350-m-resolution grid also improve results. The use of topographic shading improves radiation curves during sunrise and sunset, but the effects on the overall flow are limited because of the strong lateral boundary forcing from the 1-km grid where terrain slopes are not well resolved. The influence of the turbulence closure is also limited because of strong lateral forcing and hence limited residence time of air inside the valley and because of the stable stratification, which limits turbulent stress to the lowest few hundred meters near the surface.","container-title":"Journal of Applied Meteorology and Climatology","DOI":"10.1175/JAM2322.1","ISSN":"1558-8424","issue":"1","journalAbbreviation":"J. Appl. Meteor. Climatol.","page":"63-86","source":"journals.ametsoc.org (Atypon)","title":"High-Resolution Large-Eddy Simulations of Flow in a Steep Alpine Valley. Part I: Methodology, Verification, and Sensitivity Experiments","title-short":"High-Resolution Large-Eddy Simulations of Flow in a Steep Alpine Valley. Part I","volume":"45","author":[{"family":"Chow","given":"Fotini Katopodes"},{"family":"Weigel","given":"Andreas P."},{"family":"Street","given":"Robert L."},{"family":"Rotach","given":"Mathias W."},{"family":"Xue","given":"Ming"}],"issued":{"date-parts":[["2006",1,1]]}}},{"id":3048,"uris":["http://zotero.org/users/4640008/items/4PKKF43N"],"uri":["http://zotero.org/users/4640008/items/4PKKF43N"],"itemData":{"id":3048,"type":"article-journal","abstract":"The dynamics that govern the evolution of nighttime flows in a deep valley, California’s Owens Valley, are analyzed. Measurements from the Terrain-Induced Rotor Experiment (T-REX) reveal a pronounced valley-wind system with often nonclassical flow evolution. Two cases with a weak high pressure ridge over the study area but very different valley flow evolution are presented. The first event is characterized by the appearance of a layer of southerly flow after midnight local time, sandwiched between a thermally driven low-level downvalley (northerly) flow and a synoptic northwesterly flow aloft. The second event is characterized by an unusually strong and deep downvalley jet, exceeding 15 m s−1. The analysis is based on the T-REX measurement data and the output of high-resolution large-eddy simulations using the Advanced Regional Prediction System (ARPS). Using horizontal grid spacings of 1 km and 350 m, ARPS reproduces the observed flow features for these two cases very well. It is found that the low-level along-valley forcing of the valley wind is the result of a superposition of the local thermal forcing and a midlevel (2–2.5 km MSL) along-valley pressure forcing. The analysis shows that the large difference in valley flow evolution derives primarily from differences in the midlevel pressure forcing, and that the Owens Valley is particularly susceptible to these midlevel external influences because of its specific geometry. The results demonstrate the delicate interplay of forces that can combine to determine the valley flow structure on any given night.","container-title":"Journal of Applied Meteorology and Climatology","DOI":"10.1175/2008JAMC1852.1","ISSN":"1558-8424","issue":"1","journalAbbreviation":"J. Appl. Meteor. Climatol.","page":"3-23","source":"journals.ametsoc.org (Atypon)","title":"External Influences on Nocturnal Thermally Driven Flows in a Deep Valley","volume":"48","author":[{"family":"Schmidli","given":"Juerg"},{"family":"Poulos","given":"Gregory S."},{"family":"Daniels","given":"Megan H."},{"family":"Chow","given":"Fotini K."}],"issued":{"date-parts":[["2009",1,1]]}}},{"id":2435,"uris":["http://zotero.org/users/4640008/items/4FSSNHEQ"],"uri":["http://zotero.org/users/4640008/items/4FSSNHEQ"],"itemData":{"id":2435,"type":"article-journal","abstract":"The planetary boundary-layer (PBL) afternoon and evening transition is investigated with measurements from two-month datasets, gathered at two experimental sites significantly different regarding heterogeneity, the degree of terrain wetness, and proximity to mountains. The period of 4 h prior to and after astronomical sunset is extensively analyzed. We show the mean evolution, average, maximum and minimum values of PBL variables, including wind speed, turbulent kinetic energy and potential temperature vertical gradient. Characteristic events, such as the wind minimum around sunset and a common pattern in the evolution of other variables, are identified. Results suggest that, for the establishment of the nocturnal stable boundary layer, moisture plays a more decisive role than turbulence. We also look into the occurrence of katabatic flows, finding more intense but less frequent events at the driest site. In contrast, at that location the crossover of the sensible heat flux takes place later. Time-scale evolution is investigated through case studies, and air humidity and soil moisture are found to have crucial importance explaining most of the site-to-site differences. Therefore, a humidity sensitivity experiment with the Weather Research and Forecasting model is performed, evaluating the role of moisture during the transition by increasing the soil humidity at the driest site and reducing it at the other location. The simulations reveal that humidity effects are more important until 1 h before sunset, both near the surface and at upper levels in the PBL. Furthermore, the moisture change is more relevant at the less humid and more homogeneous site, with intense and long-lasting effects after sunset.","container-title":"Boundary-Layer Meteorology","DOI":"10.1007/s10546-015-0065-1","ISSN":"1573-1472","issue":"3","journalAbbreviation":"Boundary-Layer Meteorol","language":"en","page":"375-399","source":"Springer Link","title":"Atmospheric Boundary-Layer Evening Transitions: A Comparison Between Two Different Experimental Sites","title-short":"Atmospheric Boundary-Layer Evening Transitions","volume":"157","author":[{"family":"Sastre","given":"Mariano"},{"family":"Yagüe","given":"Carlos"},{"family":"Román-Cascón","given":"Carlos"},{"family":"Maqueda","given":"Gregorio"}],"issued":{"date-parts":[["2015",12,1]]}}},{"id":1782,"uris":["http://zotero.org/users/4640008/items/A66RESJ7"],"uri":["http://zotero.org/users/4640008/items/A66RESJ7"],"itemData":{"id":1782,"type":"article-journal","abstract":"Data collected over an arid shallow slope (2–4°) during the Mountain Terrain Atmospheric Modeling and Observations (MATERHORN) Program are used to study the katabatic structure and onset of katabatic flow through the evening transition. An unprecedented suite of instrumentation, including a transect of five turbulence towers with 29 sonic anemometers, is used for the investigation. Fifteen transition periods with well-defined katabatic flow and relatively little synoptic forcing are used in the study. The katabatic onset, jet velocity and jet height all show a large degree of interdiurnal and intersite variance. The slope-aligned budgets of momentum and potential temperature are used to define time-scales that describe the evolution of the katabatic flow. Composite wind velocity time series are used to show that ≈30 min elapses from the time when the katabatic flow initializes at 0.5 m to the point of initialization at 20 m. A simple katabatic model utilizing surface energy-budget modelling is developed and used to model the interdiurnal katabatic variance. Finally, uni- and multi-variate statistical analyses are used to diagnose the influence of specific external variables. Valley wind speed, turbulence structure, soil moisture, and shadow front speed are all found to influence the katabatic dynamics to varying degrees.","container-title":"Quarterly Journal of the Royal Meteorological Society","DOI":"10.1002/qj.2932","ISSN":"1477-870X","issue":"702","language":"en","page":"423-438","source":"Wiley Online Library","title":"The evolution and sensitivity of katabatic flow dynamics to external influences through the evening transition","volume":"143","author":[{"family":"Jensen","given":"Derek D."},{"family":"Nadeau","given":"Daniel F."},{"family":"Hoch","given":"Sebastian W."},{"family":"Pardyjak","given":"Eric R."}],"issued":{"date-parts":[["2017"]]}}}],"schema":"https://github.com/citation-style-language/schema/raw/master/csl-citation.json"} </w:instrText>
        </w:r>
        <w:r w:rsidRPr="00851713">
          <w:rPr>
            <w:rFonts w:asciiTheme="majorHAnsi" w:eastAsia="Calibri" w:hAnsiTheme="majorHAnsi" w:cstheme="majorHAnsi"/>
            <w:color w:val="FF0000"/>
            <w:sz w:val="24"/>
            <w:szCs w:val="24"/>
            <w:lang w:val="en-US"/>
          </w:rPr>
          <w:fldChar w:fldCharType="separate"/>
        </w:r>
        <w:r w:rsidRPr="00851713">
          <w:rPr>
            <w:rFonts w:asciiTheme="majorHAnsi" w:eastAsia="Calibri" w:hAnsiTheme="majorHAnsi" w:cstheme="majorHAnsi"/>
            <w:color w:val="FF0000"/>
            <w:sz w:val="24"/>
            <w:szCs w:val="24"/>
            <w:lang w:val="en-US"/>
          </w:rPr>
          <w:t>(Banta and Gannon 1995; Chow et al. 2006; Schmidli et al. 2009; Sastre et al. 2015; Jensen et al. 2017)</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lang w:val="en-US"/>
          </w:rPr>
          <w:t xml:space="preserve">.  </w:t>
        </w:r>
      </w:ins>
      <w:ins w:id="1162" w:author="Holly J Oldroyd" w:date="2020-03-03T20:58:00Z">
        <w:r w:rsidR="002D3A20">
          <w:rPr>
            <w:rFonts w:asciiTheme="majorHAnsi" w:eastAsia="Calibri" w:hAnsiTheme="majorHAnsi" w:cstheme="majorHAnsi"/>
            <w:color w:val="FF0000"/>
            <w:sz w:val="24"/>
            <w:szCs w:val="24"/>
            <w:lang w:val="en-US"/>
          </w:rPr>
          <w:t xml:space="preserve">Additionally, </w:t>
        </w:r>
      </w:ins>
      <w:ins w:id="1163" w:author="Holly J Oldroyd" w:date="2020-03-03T20:50:00Z">
        <w:r w:rsidRPr="00851713">
          <w:rPr>
            <w:rFonts w:asciiTheme="majorHAnsi" w:eastAsia="Calibri" w:hAnsiTheme="majorHAnsi" w:cstheme="majorHAnsi"/>
            <w:color w:val="FF0000"/>
            <w:sz w:val="24"/>
            <w:szCs w:val="24"/>
            <w:lang w:val="en-US"/>
          </w:rPr>
          <w:t xml:space="preserve">Foster at al. </w:t>
        </w:r>
        <w:r w:rsidRPr="00851713">
          <w:rPr>
            <w:rFonts w:asciiTheme="majorHAnsi" w:eastAsia="Calibri" w:hAnsiTheme="majorHAnsi" w:cstheme="majorHAnsi"/>
            <w:color w:val="FF0000"/>
            <w:sz w:val="24"/>
            <w:szCs w:val="24"/>
            <w:lang w:val="en-US"/>
          </w:rPr>
          <w:fldChar w:fldCharType="begin"/>
        </w:r>
        <w:r w:rsidRPr="00851713">
          <w:rPr>
            <w:rFonts w:asciiTheme="majorHAnsi" w:eastAsia="Calibri" w:hAnsiTheme="majorHAnsi" w:cstheme="majorHAnsi"/>
            <w:color w:val="FF0000"/>
            <w:sz w:val="24"/>
            <w:szCs w:val="24"/>
            <w:lang w:val="en-US"/>
          </w:rPr>
          <w:instrText xml:space="preserve"> ADDIN ZOTERO_ITEM CSL_CITATION {"citationID":"4GWCagdl","properties":{"formattedCitation":"(2017)","plainCitation":"(2017)","noteIndex":0},"citationItems":[{"id":1358,"uris":["http://zotero.org/users/4640008/items/TSQ47MAE"],"uri":["http://zotero.org/users/4640008/items/TSQ47MAE"],"itemData":{"id":1358,"type":"article-journal","abstract":"Obtaining realistic land-surface states for initial and boundary conditions is important for the numerical weather prediction of many atmospheric phenomena. Here we investigate model sensitivity to land use and snow cover for a persistent wintertime cold-air pool in northern Utah during 1–8 January 2011. A Weather Research and Forecast model simulation using the 1993 United States Geological Survey land-use and North American Mesoscale model reanalysis snow-cover datasets is compared to an improved configuration using the modified 2011 National Land Cover Database and a more realistic representation of snow cover. The improved surface specification results in an increase (decrease) in urban land cover (Great Salt Lake surface area), and changes to the snow-cover initialization, depth, extent, and albedo. The results obtained from the model simulations are compared to observations collected during the Persistent Cold-Air Pool Study. The changes in land use and snow cover and the resulting impacts on the surface albedo and surface heat fluxes contributed to near-surface air temperature increases of 1–2</w:instrText>
        </w:r>
        <w:r w:rsidRPr="00851713">
          <w:rPr>
            <w:rFonts w:ascii="Cambria Math" w:eastAsia="Calibri" w:hAnsi="Cambria Math" w:cs="Cambria Math"/>
            <w:color w:val="FF0000"/>
            <w:sz w:val="24"/>
            <w:szCs w:val="24"/>
            <w:lang w:val="en-US"/>
          </w:rPr>
          <w:instrText>∘</w:instrText>
        </w:r>
        <w:r w:rsidRPr="00851713">
          <w:rPr>
            <w:rFonts w:asciiTheme="majorHAnsi" w:eastAsia="Calibri" w:hAnsiTheme="majorHAnsi" w:cstheme="majorHAnsi"/>
            <w:color w:val="FF0000"/>
            <w:sz w:val="24"/>
            <w:szCs w:val="24"/>
            <w:lang w:val="en-US"/>
          </w:rPr>
          <w:instrText>C2</w:instrText>
        </w:r>
        <w:r w:rsidRPr="00851713">
          <w:rPr>
            <w:rFonts w:ascii="Cambria Math" w:eastAsia="Calibri" w:hAnsi="Cambria Math" w:cs="Cambria Math"/>
            <w:color w:val="FF0000"/>
            <w:sz w:val="24"/>
            <w:szCs w:val="24"/>
            <w:lang w:val="en-US"/>
          </w:rPr>
          <w:instrText>∘</w:instrText>
        </w:r>
        <w:r w:rsidRPr="00851713">
          <w:rPr>
            <w:rFonts w:asciiTheme="majorHAnsi" w:eastAsia="Calibri" w:hAnsiTheme="majorHAnsi" w:cstheme="majorHAnsi"/>
            <w:color w:val="FF0000"/>
            <w:sz w:val="24"/>
            <w:szCs w:val="24"/>
            <w:lang w:val="en-US"/>
          </w:rPr>
          <w:instrText>C2\\,^{\\circ }\\hbox {C} in urban areas and decreases of 2–4</w:instrText>
        </w:r>
        <w:r w:rsidRPr="00851713">
          <w:rPr>
            <w:rFonts w:ascii="Cambria Math" w:eastAsia="Calibri" w:hAnsi="Cambria Math" w:cs="Cambria Math"/>
            <w:color w:val="FF0000"/>
            <w:sz w:val="24"/>
            <w:szCs w:val="24"/>
            <w:lang w:val="en-US"/>
          </w:rPr>
          <w:instrText>∘</w:instrText>
        </w:r>
        <w:r w:rsidRPr="00851713">
          <w:rPr>
            <w:rFonts w:asciiTheme="majorHAnsi" w:eastAsia="Calibri" w:hAnsiTheme="majorHAnsi" w:cstheme="majorHAnsi"/>
            <w:color w:val="FF0000"/>
            <w:sz w:val="24"/>
            <w:szCs w:val="24"/>
            <w:lang w:val="en-US"/>
          </w:rPr>
          <w:instrText>C4</w:instrText>
        </w:r>
        <w:r w:rsidRPr="00851713">
          <w:rPr>
            <w:rFonts w:ascii="Cambria Math" w:eastAsia="Calibri" w:hAnsi="Cambria Math" w:cs="Cambria Math"/>
            <w:color w:val="FF0000"/>
            <w:sz w:val="24"/>
            <w:szCs w:val="24"/>
            <w:lang w:val="en-US"/>
          </w:rPr>
          <w:instrText>∘</w:instrText>
        </w:r>
        <w:r w:rsidRPr="00851713">
          <w:rPr>
            <w:rFonts w:asciiTheme="majorHAnsi" w:eastAsia="Calibri" w:hAnsiTheme="majorHAnsi" w:cstheme="majorHAnsi"/>
            <w:color w:val="FF0000"/>
            <w:sz w:val="24"/>
            <w:szCs w:val="24"/>
            <w:lang w:val="en-US"/>
          </w:rPr>
          <w:instrText xml:space="preserve">C4\\,^{\\circ }\\hbox {C} in areas surrounding the Great Salt Lake. Although wind speeds in the boundary layer were overestimated in both simulations, shallow thermally-driven and terrain-forced flows were generally lessened in intensity and breadth in response to the decreased areal extent of the Great Salt Lake and increases in the urban footprint.","container-title":"Boundary-Layer Meteorology","DOI":"10.1007/s10546-017-0240-7","ISSN":"1573-1472","issue":"1","journalAbbreviation":"Boundary-Layer Meteorol","language":"en","page":"63-87","source":"Springer Link","title":"Simulations of a Cold-Air Pool in Utah’s Salt Lake Valley: Sensitivity to Land Use and Snow Cover","title-short":"Simulations of a Cold-Air Pool in Utah’s Salt Lake Valley","volume":"164","author":[{"family":"Foster","given":"Christopher S."},{"family":"Crosman","given":"Erik T."},{"family":"Horel","given":"John D."}],"issued":{"date-parts":[["2017",7,1]]}},"suppress-author":true}],"schema":"https://github.com/citation-style-language/schema/raw/master/csl-citation.json"} </w:instrText>
        </w:r>
        <w:r w:rsidRPr="00851713">
          <w:rPr>
            <w:rFonts w:asciiTheme="majorHAnsi" w:eastAsia="Calibri" w:hAnsiTheme="majorHAnsi" w:cstheme="majorHAnsi"/>
            <w:color w:val="FF0000"/>
            <w:sz w:val="24"/>
            <w:szCs w:val="24"/>
            <w:lang w:val="en-US"/>
          </w:rPr>
          <w:fldChar w:fldCharType="separate"/>
        </w:r>
        <w:r w:rsidRPr="00851713">
          <w:rPr>
            <w:rFonts w:asciiTheme="majorHAnsi" w:eastAsia="Calibri" w:hAnsiTheme="majorHAnsi" w:cstheme="majorHAnsi"/>
            <w:color w:val="FF0000"/>
            <w:sz w:val="24"/>
            <w:szCs w:val="24"/>
            <w:lang w:val="en-US"/>
          </w:rPr>
          <w:t>(2017)</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lang w:val="en-US"/>
          </w:rPr>
          <w:t xml:space="preserve"> showed that modeled katabatic flows are sensitive to the treatment of snow in the land surface model, but little experiment work has been done, specifically addressing this question. These indicate a need to better understand the sensitivity to and impact of surface boundary conditions </w:t>
        </w:r>
      </w:ins>
      <w:ins w:id="1164" w:author="Holly J Oldroyd" w:date="2020-03-03T20:58:00Z">
        <w:r w:rsidR="002D3A20">
          <w:rPr>
            <w:rFonts w:asciiTheme="majorHAnsi" w:eastAsia="Calibri" w:hAnsiTheme="majorHAnsi" w:cstheme="majorHAnsi"/>
            <w:color w:val="FF0000"/>
            <w:sz w:val="24"/>
            <w:szCs w:val="24"/>
            <w:lang w:val="en-US"/>
          </w:rPr>
          <w:t xml:space="preserve">on katabatic flows </w:t>
        </w:r>
      </w:ins>
      <w:ins w:id="1165" w:author="Holly J Oldroyd" w:date="2020-03-03T20:50:00Z">
        <w:r w:rsidRPr="00851713">
          <w:rPr>
            <w:rFonts w:asciiTheme="majorHAnsi" w:eastAsia="Calibri" w:hAnsiTheme="majorHAnsi" w:cstheme="majorHAnsi"/>
            <w:color w:val="FF0000"/>
            <w:sz w:val="24"/>
            <w:szCs w:val="24"/>
            <w:lang w:val="en-US"/>
          </w:rPr>
          <w:t xml:space="preserve">and for systematic studies across a variety of climatic zones. </w:t>
        </w:r>
      </w:ins>
    </w:p>
    <w:p w14:paraId="3654332A" w14:textId="77777777" w:rsidR="00851713" w:rsidRPr="00851713" w:rsidRDefault="00851713" w:rsidP="00851713">
      <w:pPr>
        <w:numPr>
          <w:ilvl w:val="0"/>
          <w:numId w:val="28"/>
        </w:numPr>
        <w:spacing w:line="240" w:lineRule="auto"/>
        <w:rPr>
          <w:ins w:id="1166" w:author="Holly J Oldroyd" w:date="2020-03-03T20:50:00Z"/>
          <w:rFonts w:asciiTheme="majorHAnsi" w:eastAsia="Calibri" w:hAnsiTheme="majorHAnsi" w:cstheme="majorHAnsi"/>
          <w:color w:val="FF0000"/>
          <w:sz w:val="24"/>
          <w:szCs w:val="24"/>
        </w:rPr>
      </w:pPr>
      <w:ins w:id="1167" w:author="Holly J Oldroyd" w:date="2020-03-03T20:50:00Z">
        <w:r w:rsidRPr="00851713">
          <w:rPr>
            <w:rFonts w:asciiTheme="majorHAnsi" w:eastAsia="Calibri" w:hAnsiTheme="majorHAnsi" w:cstheme="majorHAnsi"/>
            <w:color w:val="FF0000"/>
            <w:sz w:val="24"/>
            <w:szCs w:val="24"/>
          </w:rPr>
          <w:t xml:space="preserve">Given the static stability and shallow flow layer, anisotropy in katabatic flows may skew turbulence scaling relations, posing additional modeling challenges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{"citationID":"pKPXUJ6s","properties":{"formattedCitation":"(Stiperski and Calaf 2017; Sfyri et al. 2018)","plainCitation":"(Stiperski and Calaf 2017; Sfyri et al. 2018)","noteIndex":0},"citationItems":[{"id":505,"uris":["http://zotero.org/users/4640008/items/ZB7ZM4WG"],"uri":["http://zotero.org/users/4640008/items/ZB7ZM4WG"],"itemData":{"id":505,"type":"article-journal","container-title":"Quarterly Journal of the Royal Meteorological Society","DOI":"10.1002/qj.3224","ISSN":"1477-870X","language":"en","source":"rmets.onlinelibrary.wiley.com","title":"Dependence of near‐surface similarity scaling on the anisotropy of atmospheric turbulence","URL":"https://rmets.onlinelibrary.wiley.com/doi/abs/10.1002/qj.3224","author":[{"family":"Stiperski","given":"I."},{"family":"Calaf","given":"M."}],"accessed":{"date-parts":[["2018",4,1]]},"issued":{"date-parts":[["2017"]]}}},{"id":2104,"uris":["http://zotero.org/users/4640008/items/AZLWJESL"],"uri":["http://zotero.org/users/4640008/items/AZLWJESL"],"itemData":{"id":2104,"type":"article-journal","abstract":"The scaled standard deviations of temperature and humidity are investigated in complex terrain. The study area is a steep Alpine valley, with six measurement sites of different slope, orientation and roughness (i-Box experimental site, Inn Valley, Austria). Examined here are several assumptions forming the basis of Monin–Obukhov similarity theory (MOST), including constant turbulence fluxes with height and the degree of self-correlation between the involved turbulence variables. Since the basic assumptions for the applicability of the MOST approach—horizontally homogeneous and flat conditions—are violated, the analysis is performed based on a local similarity hypothesis. The scaled standard deviations as a function of local stability are compared with previous studies from horizontally homogeneous and flat terrain, horizontally inhomogeneous and flat terrain, weakly inhomogeneous and flat terrain, as well as complex terrain. As a reference, similarity relations for unstable and stable conditions are evaluated using turbulence data from the weakly inhomogeneous and flat terrain of the Cabauw experimental site in the Netherlands, and assessed with the same post-processing method as the i-Box data. Significant differences from the reference curve and also among the i-Box sites are noted, especially for data derived from the i-Box sites with steep slopes. These differences concern the slope and the magnitude of the best-fit curves, illustrating the site dependence of any similarity theory.","container-title":"Boundary-Layer Meteorology","DOI":"10.1007/s10546-018-0365-3","ISSN":"1573-1472","issue":"1","journalAbbreviation":"Boundary-Layer Meteorol","language":"en","page":"11-46","source":"Springer Link","title":"Scalar-Flux Similarity in the Layer Near the Surface Over Mountainous Terrain","volume":"169","author":[{"family":"Sfyri","given":"Eleni"},{"family":"Rotach","given":"Mathias W."},{"family":"Stiperski","given":"Ivana"},{"family":"Bosveld","given":"Fred C."},{"family":"Lehner","given":"Manuela"},{"family":"Obleitner","given":"Friedrich"}],"issued":{"date-parts":[["2018",10,1]]}}}],"schema":"https://github.com/citation-style-language/schema/raw/master/csl-citation.json"}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(Stiperski and Calaf 2017; Sfyri et al. 2018)</w:t>
        </w:r>
        <w:r w:rsidRPr="00851713">
          <w:rPr>
            <w:rFonts w:asciiTheme="majorHAnsi" w:eastAsia="Calibri" w:hAnsiTheme="majorHAnsi" w:cstheme="majorHAnsi"/>
            <w:color w:val="FF0000"/>
            <w:sz w:val="24"/>
            <w:szCs w:val="24"/>
          </w:rPr>
          <w:fldChar w:fldCharType="end"/>
        </w:r>
      </w:ins>
    </w:p>
    <w:p w14:paraId="573B9ED5" w14:textId="77777777" w:rsidR="00851713" w:rsidRPr="00851713" w:rsidRDefault="00851713" w:rsidP="00851713">
      <w:pPr>
        <w:numPr>
          <w:ilvl w:val="0"/>
          <w:numId w:val="28"/>
        </w:numPr>
        <w:spacing w:line="240" w:lineRule="auto"/>
        <w:rPr>
          <w:ins w:id="1168" w:author="Holly J Oldroyd" w:date="2020-03-03T20:50:00Z"/>
          <w:rFonts w:asciiTheme="majorHAnsi" w:eastAsia="Calibri" w:hAnsiTheme="majorHAnsi" w:cstheme="majorHAnsi"/>
          <w:color w:val="FF0000"/>
          <w:sz w:val="24"/>
          <w:szCs w:val="24"/>
        </w:rPr>
      </w:pPr>
      <w:ins w:id="1169" w:author="Holly J Oldroyd" w:date="2020-03-03T20:50:00Z">
        <w:r w:rsidRPr="00851713">
          <w:rPr>
            <w:rFonts w:asciiTheme="majorHAnsi" w:eastAsia="Calibri" w:hAnsiTheme="majorHAnsi" w:cstheme="majorHAnsi"/>
            <w:color w:val="FF0000"/>
            <w:sz w:val="24"/>
            <w:szCs w:val="24"/>
          </w:rPr>
          <w:t xml:space="preserve">The extent to which other SBL phenomena like intermittency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{"citationID":"uFgMMD0H","properties":{"formattedCitation":"(Pardyjak et al. 2002)","plainCitation":"(Pardyjak et al. 2002)","noteIndex":0},"citationItems":[{"id":3354,"uris":["http://zotero.org/users/4640008/items/HZ9W5KQS"],"uri":["http://zotero.org/users/4640008/items/HZ9W5KQS"],"itemData":{"id":3354,"type":"article-journal","abstract":"The flux Richardson number Rf (also known as the mixing efficiency) for the\nstably stratified atmospheric boundary layer is investigated as a function of the gradient\nRichardson number Rig using data taken during two field studies: the Vertical\nTransport and Mixing Experiment (VTMX) in Salt Lake City, Utah (October 2000),\nand a long-term rural field data set from Technical Area 6 (TA-6) at Los Alamos\nNational Laboratory, New Mexico. The results show the existence of a maximum\nRf (0.4–0.5) at a gradient Richardson number of approximately unity. These\nlarge-Reynolds-number results agree well with recent laboratory stratified shear layer\nmeasurements, but are at odds with some commonly used Rf parameterizations,\nparticularly under high-Rig conditions. The observed variations in buoyancy flux\nand turbulent kinetic energy production are consistent with the concept of global\nintermittency of the atmospheric stable boundary layer.","container-title":"Journal of Fluid Mechanics","DOI":"10.1017/S0022112002008406","ISSN":"1469-7645, 0022-1120","language":"en","page":"307-316","source":"Cambridge Core","title":"Flux Richardson number measurements in stable atmospheric shear flows","volume":"459","author":[{"family":"Pardyjak","given":"E. R."},{"family":"Monti","given":"P."},{"family":"Fernando","given":"H. J. S."}],"issued":{"date-parts":[["2002",5]]}}}],"schema":"https://github.com/citation-style-language/schema/raw/master/csl-citation.json"}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(Pardyjak et al. 2002)</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xml:space="preserve"> and submeso motions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{"citationID":"YS9ORigZ","properties":{"formattedCitation":"(see Mahrt 2009)","plainCitation":"(see Mahrt 2009)","noteIndex":0},"citationItems":[{"id":1867,"uris":["http://zotero.org/users/4640008/items/2G5CIPJ3"],"uri":["http://zotero.org/users/4640008/items/2G5CIPJ3"],"itemData":{"id":1867,"type":"article-journal","abstract":"The characteristics of submeso motions in the stable boundary layer are examined using observations from networks of sonic anemometers with network sizes ranging from a few hundred metres to 100 km. This study examines variations on time scales between 1 min and 1 h. The analysis focuses on the behaviour of the spectra of the horizontal kinetic energy, the ratios of the three velocity variances, their kurtosis, the dependence of horizontal variability on time scale, and the inter-relationship between vertical vorticity, horizontal divergence and deformation. Motions on larger time and space scales in the stable boundary layer are found to be nearly two-dimensional horizontal modes although the ratio of the vorticity to the divergence is generally on the order of one and independent of scale. One exception is a small network where stronger horizontal divergence is forced by a decrease in surface roughness. The horizontal variability, averaged over 1 h, appears to be strongly influenced by surface heterogeneity and increases with wind speed. In contrast, the time dependence of the horizontal structure on time scales less than one hour tends to be independent of wind speed for the present datasets. The spectra of the horizontal kinetic energy and the ratio of the crosswind velocity variance to the along-wind variance vary substantially between networks. This study was unable to isolate the cause of such differences. As a result, the basic behaviour of the submeso motions in the stable boundary layer cannot be generalized into a universal theory, at least not from existing data.","container-title":"Boundary-Layer Meteorology","DOI":"10.1007/s10546-008-9336-4","ISSN":"1573-1472","issue":"1","journalAbbreviation":"Boundary-Layer Meteorol","language":"en","page":"1-14","source":"Springer Link","title":"Characteristics of Submeso Winds in the Stable Boundary Layer","volume":"130","author":[{"family":"Mahrt","given":"Larry"}],"issued":{"date-parts":[["2009",1,1]]}},"prefix":"see "}],"schema":"https://github.com/citation-style-language/schema/raw/master/csl-citation.json"}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(see Mahrt 2009)</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xml:space="preserve"> complicate katabatic modeling have not been systematically studied, but likely play some role. In particular, submeso motions can drive horizontal diffusion and contaminant dispersion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{"citationID":"ag80RKIc","properties":{"formattedCitation":"(Mahrt and Mills 2009; Mahrt et al. 2010)","plainCitation":"(Mahrt and Mills 2009; Mahrt et al. 2010)","noteIndex":0},"citationItems":[{"id":1093,"uris":["http://zotero.org/users/4640008/items/XQ8B3PUU"],"uri":["http://zotero.org/users/4640008/items/XQ8B3PUU"],"itemData":{"id":1093,"type":"article-journal","container-title":"Environmental Fluid Mechanics","DOI":"10.1007/s10652-009-9126-7","ISSN":"1567-7419, 1573-1510","issue":"4","language":"en","page":"443-456","source":"Crossref","title":"Horizontal diffusion by submeso motions in the stable boundary layer","volume":"9","author":[{"family":"Mahrt","given":"L."},{"family":"Mills","given":"R."}],"issued":{"date-parts":[["2009",8]]}}},{"id":2650,"uris":["http://zotero.org/users/4640008/items/HVIC7ZJD"],"uri":["http://zotero.org/users/4640008/items/HVIC7ZJD"],"itemData":{"id":2650,"type":"article-journal","abstract":"The initial formation of drainage flows and subsequent interaction with the cold pool are examined by contrasting winds measured with 2-sonic anemometers at three stations along a gentle slope for a 45-d observational period in late summer and early fall. On clear nights with weak winds, the station at the bottom of the slope experiences downslope flow only at the beginning of the evening, which quickly yields to light winds of variable direction after formation of a cold pool on the valley floor. A second station, several hundred metres up the slope, experiences drainage flow in the first part of the evening, which diminishes and yields to light and variable winds in the middle of the night as the influence of the cold pool deepens and engulfs the station. Drainage flow continues throughout the night at the third station located still farther up the slope and above the cold pool throughout the night. The interplay between the drainage flow, large-scale flow and submeso motions leads to frequent large shifts of wind direction. The character of the wind-direction variability differs substantially between the three stations. Large remaining uncertainties are noted.","container-title":"Tellus A","DOI":"10.1111/j.1600-0870.2010.00473.x","ISSN":"1600-0870","issue":"5","language":"en","page":"698-705","source":"Wiley Online Library","title":"Non-stationary drainage flows and motions in the cold pool","volume":"62","author":[{"family":"Mahrt","given":"L."},{"family":"Richardson","given":"Scott"},{"family":"Seaman","given":"Nelson"},{"family":"Stauffer","given":"David"}],"issued":{"date-parts":[["2010"]]}}}],"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(Mahrt and Mills 2009; Mahrt et al. 2010)</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xml:space="preserve"> but are very difficult to parameterize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{"citationID":"tIe7DSob","properties":{"formattedCitation":"(Vercauteren et al. 2016)","plainCitation":"(Vercauteren et al. 2016)","noteIndex":0},"citationItems":[{"id":1110,"uris":["http://zotero.org/users/4640008/items/X2HGT2U4"],"uri":["http://zotero.org/users/4640008/items/X2HGT2U4"],"itemData":{"id":1110,"type":"article-journal","abstract":"Interactions between motions on different time-scales are investigated in the SnoHATS dataset of near-surface stable boundary layer (SBL) turbulence. In an earlier study, the authors applied a data-clustering methodology based on a bounded variation, finite element, vector autoregressive factor method (FEM-BV-VARX) to characterize the influence of non-turbulent, submesoscale motions on the turbulence in the SnoHATS dataset. Regimes were identified, two of them weakly stable and two very stable turbulence states. In each identified regime, the variability of turbulent momentum fluxes is characterized here using an extended multiresolution flux decomposition methodology. The transport properties in each regime of near-surface SBL turbulence are thereby assessed. The same methodology is used to investigate the scales of motion responsible for shear generation of turbulence.","container-title":"Quarterly Journal of the Royal Meteorological Society","DOI":"10.1002/qj.2835","ISSN":"1477-870X","issue":"699","language":"en","page":"2424-2433","source":"Wiley Online Library","title":"Investigation of interactions between scales of motion in the stable boundary layer","volume":"142","author":[{"family":"Vercauteren","given":"Nikki"},{"family":"Mahrt","given":"Larry"},{"family":"Klein","given":"Rupert"}],"issued":{"date-parts":[["2016"]]}}}],"schema":"https://github.com/citation-style-language/schema/raw/master/csl-citation.json"}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(Vercauteren et al. 2016)</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xml:space="preserve">. </w:t>
        </w:r>
      </w:ins>
    </w:p>
    <w:p w14:paraId="254943A6" w14:textId="77777777" w:rsidR="00851713" w:rsidRPr="00851713" w:rsidRDefault="00851713" w:rsidP="00851713">
      <w:pPr>
        <w:numPr>
          <w:ilvl w:val="0"/>
          <w:numId w:val="28"/>
        </w:numPr>
        <w:spacing w:line="240" w:lineRule="auto"/>
        <w:rPr>
          <w:ins w:id="1170" w:author="Holly J Oldroyd" w:date="2020-03-03T20:50:00Z"/>
          <w:rFonts w:asciiTheme="majorHAnsi" w:eastAsia="Calibri" w:hAnsiTheme="majorHAnsi" w:cstheme="majorHAnsi"/>
          <w:color w:val="FF0000"/>
          <w:sz w:val="24"/>
          <w:szCs w:val="24"/>
        </w:rPr>
      </w:pPr>
      <w:ins w:id="1171" w:author="Holly J Oldroyd" w:date="2020-03-03T20:50:00Z">
        <w:r w:rsidRPr="00851713">
          <w:rPr>
            <w:rFonts w:asciiTheme="majorHAnsi" w:eastAsia="Calibri" w:hAnsiTheme="majorHAnsi" w:cstheme="majorHAnsi"/>
            <w:color w:val="FF0000"/>
            <w:sz w:val="24"/>
            <w:szCs w:val="24"/>
          </w:rPr>
          <w:t>In addition, surface turbulence decoupling near the katabatic jet peak may occur due to the sign change in the velocity gradient, momentum fluxes and slope-parallel buoyancy fluxes</w:t>
        </w:r>
        <w:r w:rsidRPr="00851713">
          <w:rPr>
            <w:rFonts w:asciiTheme="majorHAnsi" w:eastAsia="Calibri" w:hAnsiTheme="majorHAnsi" w:cstheme="majorHAnsi"/>
            <w:color w:val="FF0000"/>
            <w:sz w:val="24"/>
            <w:szCs w:val="24"/>
            <w:lang w:val="en-US"/>
          </w:rPr>
          <w:t xml:space="preserve"> </w:t>
        </w:r>
        <w:r w:rsidRPr="00851713">
          <w:rPr>
            <w:rFonts w:asciiTheme="majorHAnsi" w:eastAsia="Calibri" w:hAnsiTheme="majorHAnsi" w:cstheme="majorHAnsi"/>
            <w:color w:val="FF0000"/>
            <w:sz w:val="24"/>
            <w:szCs w:val="24"/>
            <w:lang w:val="en-US"/>
          </w:rPr>
          <w:fldChar w:fldCharType="begin"/>
        </w:r>
        <w:r w:rsidRPr="00851713">
          <w:rPr>
            <w:rFonts w:asciiTheme="majorHAnsi" w:eastAsia="Calibri" w:hAnsiTheme="majorHAnsi" w:cstheme="majorHAnsi"/>
            <w:color w:val="FF0000"/>
            <w:sz w:val="24"/>
            <w:szCs w:val="24"/>
            <w:lang w:val="en-US"/>
          </w:rPr>
          <w:instrText xml:space="preserve"> ADDIN ZOTERO_ITEM CSL_CITATION {"citationID":"wGXZWwup","properties":{"formattedCitation":"(Horst and Doran 1988; Denby 1999; Grachev et al. 2016)","plainCitation":"(Horst and Doran 1988; Denby 1999; Grachev et al. 2016)","noteIndex":0},"citationItems":[{"id":904,"uris":["http://zotero.org/users/4640008/items/TBE6JX8E"],"uri":["http://zotero.org/users/4640008/items/TBE6JX8E"],"itemData":{"id":904,"type":"article-journal","container-title":"Journal of the Atmospheric Sciences","DOI":"10.1175/1520-0469(1988)045&lt;0605:TTSONS&gt;2.0.CO;2","ISSN":"0022-4928, 1520-0469","issue":"4","language":"en","page":"605-616","source":"Crossref","title":"The Turbulence Structure of Nocturnal Slope Flow","volume":"45","author":[{"family":"Horst","given":"T. W."},{"family":"Doran","given":"J. C."}],"issued":{"date-parts":[["1988",2]]}}},{"id":949,"uris":["http://zotero.org/users/4640008/items/SXGM6PBS"],"uri":["http://zotero.org/users/4640008/items/SXGM6PBS"],"itemData":{"id":949,"type":"article-journal","abstract":"A complete one-dimensional second-order closure model is used to simulate katabatic flows observed on glaciers and ice caps. The model is tested with two different closure assumptions for the viscous dissipation, one based on a prognostic equation for ε and the other on a diagnostic buoyant length scale. Both formulations give quite similar results. Model simulations are compared to observations made over sloping ice surfaces during periods dominated by katabatic flow. In general, good agreement is found for both mean wind and temperature profiles as well as eddy correlation measurements. It is also found that the turbulent transport terms play an important role in katabatic flows as opposed to the classical stable boundary layer where these terms are usually ignored. Even the turbulent transport of temperature variance, which leads to the well-known countergradient term in unstable boundary layers, is relatively important for modelling the observed temperature profiles. The effect of these terms on the flux-profile relationships, using observed and simulated profiles, is also discussed.","container-title":"Boundary-Layer Meteorology","DOI":"10.1023/A:1001796906927","ISSN":"0006-8314, 1573-1472","issue":"1","journalAbbreviation":"Boundary-Layer Meteorology","language":"en","page":"65-98","source":"link.springer.com","title":"Second-Order Modelling of Turbulence in Katabatic Flows","volume":"92","author":[{"family":"Denby","given":"Bruce"}],"issued":{"date-parts":[["1999",7,1]]}}},{"id":715,"uris":["http://zotero.org/users/4640008/items/89P4T433"],"uri":["http://zotero.org/users/4640008/items/89P4T433"],"itemData":{"id":715,"type":"article-journal","container-title":"Boundary-Layer Meteorology","DOI":"10.1007/s10546-015-0034-8","ISSN":"0006-8314, 1573-1472","issue":"3","language":"en","page":"469-494","source":"Crossref","title":"Structure of Turbulence in Katabatic Flows Below and Above the Wind-Speed Maximum","volume":"159","author":[{"family":"Grachev","given":"Andrey A."},{"family":"Leo","given":"Laura S."},{"family":"Sabatino","given":"Silvana Di"},{"family":"Fernando","given":"Harindra J. S."},{"family":"Pardyjak","given":"Eric R."},{"family":"Fairall","given":"Christopher W."}],"issued":{"date-parts":[["2016",6]]}}}],"schema":"https://github.com/citation-style-language/schema/raw/master/csl-citation.json"} </w:instrText>
        </w:r>
        <w:r w:rsidRPr="00851713">
          <w:rPr>
            <w:rFonts w:asciiTheme="majorHAnsi" w:eastAsia="Calibri" w:hAnsiTheme="majorHAnsi" w:cstheme="majorHAnsi"/>
            <w:color w:val="FF0000"/>
            <w:sz w:val="24"/>
            <w:szCs w:val="24"/>
            <w:lang w:val="en-US"/>
          </w:rPr>
          <w:fldChar w:fldCharType="separate"/>
        </w:r>
        <w:r w:rsidRPr="00851713">
          <w:rPr>
            <w:rFonts w:asciiTheme="majorHAnsi" w:eastAsia="Calibri" w:hAnsiTheme="majorHAnsi" w:cstheme="majorHAnsi"/>
            <w:color w:val="FF0000"/>
            <w:sz w:val="24"/>
            <w:szCs w:val="24"/>
            <w:lang w:val="en-US"/>
          </w:rPr>
          <w:t>(Horst and Doran 1988; Denby 1999; Grachev et al. 2016)</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lang w:val="en-US"/>
          </w:rPr>
          <w:t xml:space="preserve">. However, significant turbulence transport, which is often negligible over horizontal terrain, tends to transfer TKE toward the jet peak from below and above, and serves as an important turbulence coupling mechanism to maintain non-zero TKE at the peak </w:t>
        </w:r>
        <w:r w:rsidRPr="00851713">
          <w:rPr>
            <w:rFonts w:asciiTheme="majorHAnsi" w:eastAsia="Calibri" w:hAnsiTheme="majorHAnsi" w:cstheme="majorHAnsi"/>
            <w:color w:val="FF0000"/>
            <w:sz w:val="24"/>
            <w:szCs w:val="24"/>
            <w:lang w:val="en-US"/>
          </w:rPr>
          <w:fldChar w:fldCharType="begin"/>
        </w:r>
        <w:r w:rsidRPr="00851713">
          <w:rPr>
            <w:rFonts w:asciiTheme="majorHAnsi" w:eastAsia="Calibri" w:hAnsiTheme="majorHAnsi" w:cstheme="majorHAnsi"/>
            <w:color w:val="FF0000"/>
            <w:sz w:val="24"/>
            <w:szCs w:val="24"/>
            <w:lang w:val="en-US"/>
          </w:rPr>
          <w:instrText xml:space="preserve"> ADDIN ZOTERO_ITEM CSL_CITATION {"citationID":"Caj5piw7","properties":{"formattedCitation":"(Arritt and Pielke 1986; Horst and Doran 1988; Denby 1999; Smeets et al. 2000; S\\uc0\\u246{}derberg and Parmhed 2006)","plainCitation":"(Arritt and Pielke 1986; Horst and Doran 1988; Denby 1999; Smeets et al. 2000; Söderberg and Parmhed 2006)","noteIndex":0},"citationItems":[{"id":2320,"uris":["http://zotero.org/users/4640008/items/9PCMA7MQ"],"uri":["http://zotero.org/users/4640008/items/9PCMA7MQ"],"itemData":{"id":2320,"type":"article-journal","abstract":"A quasi-one-dimensional numerical model containing a prognostic turbulent kinetic energy parameterization and simplified approximations to horizontal gradients is used to study interactions of thermally induced nocturnal slope flows with following and opposing ambient winds. It is found that a following ambient wind causes the peak perturbation wind to be weaker and to be realized at a greater height, while an opposing ambient wind leads to a stronger perturbation wind at a lower height. The reason for this response lies in the interactions of the shears of the thermal and ambient components through the mechanical production of turbulent kinetic energy.","container-title":"Boundary-Layer Meteorology","DOI":"10.1007/BF00122763","ISSN":"1573-1472","issue":"1","journalAbbreviation":"Boundary-Layer Meteorol","language":"en","page":"183-195","source":"Springer Link","title":"Interactions of nocturnal slope flows with ambient winds","volume":"37","author":[{"family":"Arritt","given":"Raymond W."},{"family":"Pielke","given":"Roger A."}],"issued":{"date-parts":[["1986",10,1]]}}},{"id":904,"uris":["http://zotero.org/users/4640008/items/TBE6JX8E"],"uri":["http://zotero.org/users/4640008/items/TBE6JX8E"],"itemData":{"id":904,"type":"article-journal","container-title":"Journal of the Atmospheric Sciences","DOI":"10.1175/1520-0469(1988)045&lt;0605:TTSONS&gt;2.0.CO;2","ISSN":"0022-4928, 1520-0469","issue":"4","language":"en","page":"605-616","source":"Crossref","title":"The Turbulence Structure of Nocturnal Slope Flow","volume":"45","author":[{"family":"Horst","given":"T. W."},{"family":"Doran","given":"J. C."}],"issued":{"date-parts":[["1988",2]]}}},{"id":949,"uris":["http://zotero.org/users/4640008/items/SXGM6PBS"],"uri":["http://zotero.org/users/4640008/items/SXGM6PBS"],"itemData":{"id":949,"type":"article-journal","abstract":"A complete one-dimensional second-order closure model is used to simulate katabatic flows observed on glaciers and ice caps. The model is tested with two different closure assumptions for the viscous dissipation, one based on a prognostic equation for ε and the other on a diagnostic buoyant length scale. Both formulations give quite similar results. Model simulations are compared to observations made over sloping ice surfaces during periods dominated by katabatic flow. In general, good agreement is found for both mean wind and temperature profiles as well as eddy correlation measurements. It is also found that the turbulent transport terms play an important role in katabatic flows as opposed to the classical stable boundary layer where these terms are usually ignored. Even the turbulent transport of temperature variance, which leads to the well-known countergradient term in unstable boundary layers, is relatively important for modelling the observed temperature profiles. The effect of these terms on the flux-profile relationships, using observed and simulated profiles, is also discussed.","container-title":"Boundary-Layer Meteorology","DOI":"10.1023/A:1001796906927","ISSN":"0006-8314, 1573-1472","issue":"1","journalAbbreviation":"Boundary-Layer Meteorology","language":"en","page":"65-98","source":"link.springer.com","title":"Second-Order Modelling of Turbulence in Katabatic Flows","volume":"92","author":[{"family":"Denby","given":"Bruce"}],"issued":{"date-parts":[["1999",7,1]]}}},{"id":2221,"uris":["http://zotero.org/users/4640008/items/YPRDT66H"],"uri":["http://zotero.org/users/4640008/items/YPRDT66H"],"itemData":{"id":2221,"type":"article-journal","abstract":"Observations obtained over a glacier surface in a predominantlykatabatic flow and with a distinctwind maximum below 13-m height are presented. The data werecollected using a 13-m high profilemast and two sonic anemometers (at about 2.5-m and 10-m heights).The spectra at frequencies belowthat of the turbulence range appear to deviate considerably fromthe curves obtained by Kaimal andco-workers during the 1968 Kansas experiment. The characteristicsof these deviations are compared tothe observations of others in surface-layers disturbed by anykind of large-scale outer-layer (orinactive) turbulence. In our case the disturbances arelikely to be induced by the highmountain ridges that surround the glacier. Moreover, the deviationsobserved in the cospectra seemto result from an, as yet, unspecified interaction between theinactive outer-layer turbulenceand the local surface-layer turbulence. Near the distinctwind maximum turbulence production ceasedwhile turbulence itself did not, probably the result ofturbulence transport from other levels. Consequently, we studied thelocal similarity relations using σw instead of u* as an alternative velocity scale. Wellbelow the wind maximum, and for relatively low stability(0&lt; Rig &lt;0.2), the flow behaves accordingto well established local-scaling similarity relationshipsin the stable boundary layer. For higherstability (Rig &gt; 0.2), and near or above the wind maximum, the boundary-layer structure conforms tothat of z-less stratification suggesting that the eddy sizeis restricted by the local stability ofthe flow. In line with this we observed that the sensibleheat fluxes relate remarkably well to thelocal flow parameters.","container-title":"Boundary-Layer Meteorology","DOI":"10.1023/A:1002738407295","ISSN":"1573-1472","issue":"1","journalAbbreviation":"Boundary-Layer Meteorology","language":"en","page":"73-107","source":"Springer Link","title":"Turbulence Characteristics Of The Stable Boundary Layer Over A Mid-Latitude Glacier. Part II: Pure Katabatic Forcing Conditions","title-short":"Turbulence Characteristics Of The Stable Boundary Layer Over A Mid-Latitude Glacier. Part Ii","volume":"97","author":[{"family":"Smeets","given":"C. J. P. P."},{"family":"Duynkerke","given":"P. G."},{"family":"Vugts","given":"H. F."}],"issued":{"date-parts":[["2000",10,1]]}}},{"id":2316,"uris":["http://zotero.org/users/4640008/items/JIHKSG4C"],"uri":["http://zotero.org/users/4640008/items/JIHKSG4C"],"itemData":{"id":2316,"type":"article-journal","abstract":"A realistic simulation of katabatic flows is not a straightforward task for numerical models. One complicating factor is that katabatic flows develop within a stably stratified boundary layer, which is poorly resolved and described in many numerical models. To capture the jet-shaped shallow flow a model set-up with high vertical resolution is also required. In this study, ‘a state of the art’ mesoscale numerical model is applied in a simulation of katabatic flow over a melting glacier. A basic agreement between observations and model results is found. From scale analysis, it is concluded that the simulated flow can be classified as katabatic. Although the background flow varies in strength and direction, the simulated katabatic flow over Breidamerkurjökull is persistent. Two factors vital for this persistence are identified. First, the melting snow maintains the surface temperature close to 0 °C while the air temperature warms adiabatically as it descends the slope. This provides a ‘self enhanced’ negative buoyancy that drives the flow to a balance with local friction. Second, the jet-like shape of the resulting flow gives rise to a large ‘curvature term’ in the Scorer parameter, which becomes negative in the upper jet. This prevents vertical wave propagation and isolates the katabatic layer of the influence from the free troposphere aloft. Our results suggest that the formation of local microclimates dominated by katabatic flow is a general feature over melting glaciers. The modelled turbulence structure illustrates the importance of non-local processes. Neglecting the vertical transport of turbulence in katabatic flows is not a valid assumption. It is also found that the local friction velocity remains larger than zero through the katabatic jet, due to directional shear where the scalar wind speed approaches its maximum.","container-title":"Boundary-Layer Meteorology","DOI":"10.1007/s10546-006-9059-3","ISSN":"1573-1472","issue":"3","journalAbbreviation":"Boundary-Layer Meteorol","language":"en","page":"509-534","source":"Springer Link","title":"Numerical Modelling of Katabatic Flow Over a Melting Outflow Glacier","volume":"120","author":[{"family":"Söderberg","given":"Stefan"},{"family":"Parmhed","given":"Oskar"}],"issued":{"date-parts":[["2006",9,1]]}}}],"schema":"https://github.com/citation-style-language/schema/raw/master/csl-citation.json"} </w:instrText>
        </w:r>
        <w:r w:rsidRPr="00851713">
          <w:rPr>
            <w:rFonts w:asciiTheme="majorHAnsi" w:eastAsia="Calibri" w:hAnsiTheme="majorHAnsi" w:cstheme="majorHAnsi"/>
            <w:color w:val="FF0000"/>
            <w:sz w:val="24"/>
            <w:szCs w:val="24"/>
            <w:lang w:val="en-US"/>
          </w:rPr>
          <w:fldChar w:fldCharType="separate"/>
        </w:r>
        <w:r w:rsidRPr="00851713">
          <w:rPr>
            <w:rFonts w:asciiTheme="majorHAnsi" w:eastAsia="Calibri" w:hAnsiTheme="majorHAnsi" w:cstheme="majorHAnsi"/>
            <w:color w:val="FF0000"/>
            <w:sz w:val="24"/>
            <w:szCs w:val="24"/>
            <w:lang w:val="en-US"/>
          </w:rPr>
          <w:t>(Arritt and Pielke 1986; Horst and Doran 1988; Denby 1999; Smeets et al. 2000; Söderberg and Parmhed 2006)</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lang w:val="en-US"/>
          </w:rPr>
          <w:t xml:space="preserve">.  </w:t>
        </w:r>
      </w:ins>
    </w:p>
    <w:p w14:paraId="06B4EADC" w14:textId="77777777" w:rsidR="00851713" w:rsidRPr="00851713" w:rsidRDefault="00851713" w:rsidP="00851713">
      <w:pPr>
        <w:numPr>
          <w:ilvl w:val="0"/>
          <w:numId w:val="28"/>
        </w:numPr>
        <w:spacing w:line="240" w:lineRule="auto"/>
        <w:rPr>
          <w:ins w:id="1172" w:author="Holly J Oldroyd" w:date="2020-03-03T20:50:00Z"/>
          <w:rFonts w:asciiTheme="majorHAnsi" w:eastAsia="Calibri" w:hAnsiTheme="majorHAnsi" w:cstheme="majorHAnsi"/>
          <w:color w:val="FF0000"/>
          <w:sz w:val="24"/>
          <w:szCs w:val="24"/>
        </w:rPr>
      </w:pPr>
      <w:ins w:id="1173" w:author="Holly J Oldroyd" w:date="2020-03-03T20:50:00Z">
        <w:r w:rsidRPr="00851713">
          <w:rPr>
            <w:rFonts w:asciiTheme="majorHAnsi" w:eastAsia="Calibri" w:hAnsiTheme="majorHAnsi" w:cstheme="majorHAnsi"/>
            <w:color w:val="FF0000"/>
            <w:sz w:val="24"/>
            <w:szCs w:val="24"/>
          </w:rPr>
          <w:t xml:space="preserve">Nearly all numerical weather prediction models rely on turbulence parameterizations that were empirically derived over horizontal, homogeneous terrain exhibiting a constant-flux surface layer (e.g., those base on Monin-Obukhov similarity theory, or MOST).  Not only does sloping terrain violate the horizontal terrain assumption, katabatic flows exhibit strong turbulent flux divergence, or a strong variation with distance from the ground, making these widely used turbulence parameterizations inadequate for katabatic flows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{"citationID":"zrmuUQcq","properties":{"formattedCitation":"(Oldroyd et al. 2014; Grachev et al. 2016)","plainCitation":"(Oldroyd et al. 2014; Grachev et al. 2016)","noteIndex":0},"citationItems":[{"id":900,"uris":["http://zotero.org/users/4640008/items/I53UR9RF"],"uri":["http://zotero.org/users/4640008/items/I53UR9RF"],"itemData":{"id":900,"type":"article-journal","abstract":"AbstractKatabatic flows over alpine mountainous terrain differ from their forested or bare slope counterparts due to the presence of well-ventilated, short vegetation. The impact of a grass canopy and larger-scale pressure perturbations on the one-dimensional mean momentum balance is explored via theory and field measurements. The model presented here reproduces the measured velocity jet shape and turbulent flux gradients. These two features imply that even when Monin-Obuhkov similarity theory breaks down, its use for a stability adjusted mixing length remains effective to first order. Results reveal that outer layer pressure effects can be significant under low-speed wind conditions at the top of the thin katabatic layer when larger variations in the wind direction are observed. An analytical expression to estimate the jet height, which can be utilized in large-scale weather prediction models, shows the importance of including canopy effects for the thin katabatic flow region above the vegetation.","container-title":"Geophysical Research Letters","DOI":"10.1002/2014GL060313","ISSN":"1944-8007","issue":"13","language":"en","page":"4761-4768","source":"Wiley Online Library","title":"Momentum balance of katabatic flow on steep slopes covered with short vegetation","volume":"41","author":[{"family":"Oldroyd","given":"Holly J."},{"family":"Katul","given":"Gabriel"},{"family":"Pardyjak","given":"Eric R."},{"family":"Parlange","given":"Marc B."}],"issued":{"date-parts":[["2014"]]}}},{"id":715,"uris":["http://zotero.org/users/4640008/items/89P4T433"],"uri":["http://zotero.org/users/4640008/items/89P4T433"],"itemData":{"id":715,"type":"article-journal","container-title":"Boundary-Layer Meteorology","DOI":"10.1007/s10546-015-0034-8","ISSN":"0006-8314, 1573-1472","issue":"3","language":"en","page":"469-494","source":"Crossref","title":"Structure of Turbulence in Katabatic Flows Below and Above the Wind-Speed Maximum","volume":"159","author":[{"family":"Grachev","given":"Andrey A."},{"family":"Leo","given":"Laura S."},{"family":"Sabatino","given":"Silvana Di"},{"family":"Fernando","given":"Harindra J. S."},{"family":"Pardyjak","given":"Eric R."},{"family":"Fairall","given":"Christopher W."}],"issued":{"date-parts":[["2016",6]]}}}],"schema":"https://github.com/citation-style-language/schema/raw/master/csl-citation.json"}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(Oldroyd et al. 2014; Grachev et al. 2016)</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xml:space="preserve">. </w:t>
        </w:r>
      </w:ins>
    </w:p>
    <w:p w14:paraId="65A2AC32" w14:textId="2E3C3818" w:rsidR="00851713" w:rsidRPr="00851713" w:rsidRDefault="00851713" w:rsidP="00851713">
      <w:pPr>
        <w:numPr>
          <w:ilvl w:val="0"/>
          <w:numId w:val="28"/>
        </w:numPr>
        <w:spacing w:line="240" w:lineRule="auto"/>
        <w:rPr>
          <w:ins w:id="1174" w:author="Holly J Oldroyd" w:date="2020-03-03T20:50:00Z"/>
          <w:rFonts w:asciiTheme="majorHAnsi" w:eastAsia="Calibri" w:hAnsiTheme="majorHAnsi" w:cstheme="majorHAnsi"/>
          <w:color w:val="FF0000"/>
          <w:sz w:val="24"/>
          <w:szCs w:val="24"/>
        </w:rPr>
      </w:pPr>
      <w:ins w:id="1175" w:author="Holly J Oldroyd" w:date="2020-03-03T20:50:00Z">
        <w:r w:rsidRPr="00851713">
          <w:rPr>
            <w:rFonts w:asciiTheme="majorHAnsi" w:eastAsia="Calibri" w:hAnsiTheme="majorHAnsi" w:cstheme="majorHAnsi"/>
            <w:color w:val="FF0000"/>
            <w:sz w:val="24"/>
            <w:szCs w:val="24"/>
          </w:rPr>
          <w:t xml:space="preserve">Mechanisms of turbulence kinetic energy (TKE) generation occur differently over slopes than for horizontal terrain. As in most stable boundary layer flows, kelvin-Helmholtz shear instabilities and shear-driven mixing are important in katabatic flows, and perhaps more so due to high velocity gradients observed throughout the jet profiles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{"citationID":"uSDidDpN","properties":{"formattedCitation":"(Strang and Fernando 2001a, b; Monti et al. 2002)","plainCitation":"(Strang and Fernando 2001a, b; Monti et al. 2002)","noteIndex":0},"citationItems":[{"id":3365,"uris":["http://zotero.org/users/4640008/items/67Z3BQJI"],"uri":["http://zotero.org/users/4640008/items/67Z3BQJI"],"itemData":{"id":3365,"type":"article-journal","abstract":"The results of a laboratory experiment designed to study turbulent entrainment at\nsheared density interfaces are described. A stratified shear layer, across which a\nvelocity difference ΔU and buoyancy difference Δb is imposed, separates a lighter\nupper turbulent layer of depth D from a quiescent, deep lower layer which is either\nhomogeneous (two-layer case) or linearly stratified with a buoyancy frequency N\n(linearly stratified case). In the parameter ranges investigated the flow is mainly determined by two parameters: the bulk\nRichardson number RiB = ΔbD/ΔU2 and\nthe frequency ratio fN = ND=ΔU.When RiB &gt; 1.5, there is a growing significance of buoyancy effects upon the\nentrainment process; it is observed that interfacial instabilities locally mix heavy\nand light fluid layers, and thus facilitate the less energetic mixed-layer turbulent\neddies in scouring the interface and lifting partially mixed fluid. The nature of the\ninstability is dependent on RiB, or a related parameter, the local gradient Richardson number\nRig = N2L/\n(∂u/∂z)2,\nwhere NL\nis the local buoyancy frequency, u is the local streamwise velocity and z\nis the vertical coordinate. The transition from the Kelvin–Helmholtz\n(K-H) instability dominated regime to a second shear instability, namely\ngrowing Hölmböe waves, occurs through a transitional regime 3.2 &lt; RiB &lt; 5.8.\nThe K-H activity completely subsided beyond RiB </w:instrText>
        </w:r>
        <w:r w:rsidRPr="00851713">
          <w:rPr>
            <w:rFonts w:ascii="Cambria Math" w:eastAsia="Calibri" w:hAnsi="Cambria Math" w:cs="Cambria Math"/>
            <w:color w:val="FF0000"/>
            <w:sz w:val="24"/>
            <w:szCs w:val="24"/>
          </w:rPr>
          <w:instrText>∼</w:instrText>
        </w:r>
        <w:r w:rsidRPr="00851713">
          <w:rPr>
            <w:rFonts w:asciiTheme="majorHAnsi" w:eastAsia="Calibri" w:hAnsiTheme="majorHAnsi" w:cstheme="majorHAnsi"/>
            <w:color w:val="FF0000"/>
            <w:sz w:val="24"/>
            <w:szCs w:val="24"/>
          </w:rPr>
          <w:instrText xml:space="preserve"> 5 or\nRig </w:instrText>
        </w:r>
        <w:r w:rsidRPr="00851713">
          <w:rPr>
            <w:rFonts w:ascii="Cambria Math" w:eastAsia="Calibri" w:hAnsi="Cambria Math" w:cs="Cambria Math"/>
            <w:color w:val="FF0000"/>
            <w:sz w:val="24"/>
            <w:szCs w:val="24"/>
          </w:rPr>
          <w:instrText>∼</w:instrText>
        </w:r>
        <w:r w:rsidRPr="00851713">
          <w:rPr>
            <w:rFonts w:asciiTheme="majorHAnsi" w:eastAsia="Calibri" w:hAnsiTheme="majorHAnsi" w:cstheme="majorHAnsi"/>
            <w:color w:val="FF0000"/>
            <w:sz w:val="24"/>
            <w:szCs w:val="24"/>
          </w:rPr>
          <w:instrText xml:space="preserve"> 1. The transition period\n3.2 &lt; RiB &lt; 5 was characterized by the presence of both K-H billows and wave-like\nfeatures, interacting with each other while breaking and causing intense mixing. The\nflux Richardson number Rif or the mixing efficiency peaked during this transition\nperiod, with a maximum of Rif </w:instrText>
        </w:r>
        <w:r w:rsidRPr="00851713">
          <w:rPr>
            <w:rFonts w:ascii="Cambria Math" w:eastAsia="Calibri" w:hAnsi="Cambria Math" w:cs="Cambria Math"/>
            <w:color w:val="FF0000"/>
            <w:sz w:val="24"/>
            <w:szCs w:val="24"/>
          </w:rPr>
          <w:instrText>∼</w:instrText>
        </w:r>
        <w:r w:rsidRPr="00851713">
          <w:rPr>
            <w:rFonts w:asciiTheme="majorHAnsi" w:eastAsia="Calibri" w:hAnsiTheme="majorHAnsi" w:cstheme="majorHAnsi"/>
            <w:color w:val="FF0000"/>
            <w:sz w:val="24"/>
            <w:szCs w:val="24"/>
          </w:rPr>
          <w:instrText xml:space="preserve"> 0.4 at\nRiB </w:instrText>
        </w:r>
        <w:r w:rsidRPr="00851713">
          <w:rPr>
            <w:rFonts w:ascii="Cambria Math" w:eastAsia="Calibri" w:hAnsi="Cambria Math" w:cs="Cambria Math"/>
            <w:color w:val="FF0000"/>
            <w:sz w:val="24"/>
            <w:szCs w:val="24"/>
          </w:rPr>
          <w:instrText>∼</w:instrText>
        </w:r>
        <w:r w:rsidRPr="00851713">
          <w:rPr>
            <w:rFonts w:asciiTheme="majorHAnsi" w:eastAsia="Calibri" w:hAnsiTheme="majorHAnsi" w:cstheme="majorHAnsi"/>
            <w:color w:val="FF0000"/>
            <w:sz w:val="24"/>
            <w:szCs w:val="24"/>
          </w:rPr>
          <w:instrText xml:space="preserve"> 5 or Rig </w:instrText>
        </w:r>
        <w:r w:rsidRPr="00851713">
          <w:rPr>
            <w:rFonts w:ascii="Cambria Math" w:eastAsia="Calibri" w:hAnsi="Cambria Math" w:cs="Cambria Math"/>
            <w:color w:val="FF0000"/>
            <w:sz w:val="24"/>
            <w:szCs w:val="24"/>
          </w:rPr>
          <w:instrText>∼</w:instrText>
        </w:r>
        <w:r w:rsidRPr="00851713">
          <w:rPr>
            <w:rFonts w:asciiTheme="majorHAnsi" w:eastAsia="Calibri" w:hAnsiTheme="majorHAnsi" w:cstheme="majorHAnsi"/>
            <w:color w:val="FF0000"/>
            <w:sz w:val="24"/>
            <w:szCs w:val="24"/>
          </w:rPr>
          <w:instrText xml:space="preserve"> 1. The interface at\n5 &lt; RiB &lt; 5.8 was dominated by ‘asymmetric’\ninterfacial waves, which gradually transitioned to (symmetric) Hölmböe waves at\nRiB &gt; 5:8.Laser-induced fluorescence measurements of both the interfacial buoyancy flux and\nthe entrainment rate showed a large disparity (as large as 50%) between the two-layer\nand the linearly stratified cases in the range 1.5 &lt; RiB &lt; 5.\nIn particular, the buoyancy flux (and the entrainment rate) was higher when internal waves were not permitted to\npropagate into the deep layer, in which case more energy was available for interfacial\nmixing. When the lower layer was linearly stratified, the internal waves appeared to\nbe excited by an ‘interfacial swelling’ phenomenon, characterized by the recurrence of\ngroups or packets of K-H billows, their degeneration into turbulence and subsequent\nmixing, interfacial thickening and scouring of the thickened interface by turbulent\neddies.Estimation of the turbulent kinetic energy (TKE) budget in the interfacial zone\nfor the two-layer case based on the parameter α, where α = (−B + ε)/P,\nindicated an approximate balance (α </w:instrText>
        </w:r>
        <w:r w:rsidRPr="00851713">
          <w:rPr>
            <w:rFonts w:ascii="Cambria Math" w:eastAsia="Calibri" w:hAnsi="Cambria Math" w:cs="Cambria Math"/>
            <w:color w:val="FF0000"/>
            <w:sz w:val="24"/>
            <w:szCs w:val="24"/>
          </w:rPr>
          <w:instrText>∼</w:instrText>
        </w:r>
        <w:r w:rsidRPr="00851713">
          <w:rPr>
            <w:rFonts w:asciiTheme="majorHAnsi" w:eastAsia="Calibri" w:hAnsiTheme="majorHAnsi" w:cstheme="majorHAnsi"/>
            <w:color w:val="FF0000"/>
            <w:sz w:val="24"/>
            <w:szCs w:val="24"/>
          </w:rPr>
          <w:instrText xml:space="preserve"> 1) between the shear production P, buoyancy flux\nB and the dissipation rate ε, except in the range RiB &lt; 5 where\nK-H driven mixing was active.","container-title":"Journal of Fluid Mechanics","DOI":"10.1017/S0022112000002706","ISSN":"1469-7645, 0022-1120","language":"en","note":"publisher: Cambridge University Press","page":"349-386","source":"Cambridge Core","title":"Entrainment and mixing in stratified shear flows","volume":"428","author":[{"family":"Strang","given":"E. J."},{"family":"Fernando","given":"H. J. S."}],"issued":{"date-parts":[["2001",2]]}}},{"id":3368,"uris":["http://zotero.org/users/4640008/items/X6TJNPPC"],"uri":["http://zotero.org/users/4640008/items/X6TJNPPC"],"itemData":{"id":3368,"type":"article-journal","abstract":"A stratified shear layer was generated in the laboratory by driving a turbulent mixed layer of depth D over a quiescent, deep dense layer. As a result, a density interface of thickness δb across which the buoyancy jump is Δb was formed between the upper and lower layers. This density interface was embedded in a velocity shear layer of thickness δs across which the velocity jump was ΔU. Detailed velocity, density, and average local Richardson number (g) measurements were made through the stratified shear layer, from which the fluxes of momentum and density through the interface as well as energetics of the stratified shear layer were evaluated as a function of g. The quantities measured included the flux Richardson number (f), the dissipation flux coefficient (), and the eddy diffusivities of momentum and density (m and ρ), averaged across the shear layer. The results were compared with various deep and coastal oceanic data as well as common oceanic eddy diffusivity and flux parameterization schemes.","container-title":"Journal of Physical Oceanography","DOI":"10.1175/1520-0485(2001)031&lt;2026:VMATTA&gt;2.0.CO;2","ISSN":"0022-3670","issue":"8","journalAbbreviation":"J. Phys. Oceanogr.","note":"publisher: American Meteorological Society","page":"2026-2048","source":"journals.ametsoc.org (Atypon)","title":"Vertical Mixing and Transports through a Stratified Shear Layer","volume":"31","author":[{"family":"Strang","given":"E. J."},{"family":"Fernando","given":"H. J. S."}],"issued":{"date-parts":[["2001",8,1]]}}},{"id":776,"uris":["http://zotero.org/users/4640008/items/F3FLFYNN"],"uri":["http://zotero.org/users/4640008/items/F3FLFYNN"],"itemData":{"id":776,"type":"article-journal","container-title":"Journal of the Atmospheric Sciences","DOI":"10.1175/1520-0469(2002)059&lt;2513:OOFATI&gt;2.0.CO;2","ISSN":"0022-4928, 1520-0469","issue":"17","language":"en","page":"2513-2534","source":"Crossref","title":"Observations of Flow and Turbulence in the Nocturnal Boundary Layer over a Slope","volume":"59","author":[{"family":"Monti","given":"P."},{"family":"Fernando","given":"H. J. S."},{"family":"Princevac","given":"M."},{"family":"Chan","given":"W. C."},{"family":"Kowalewski","given":"T. A."},{"family":"Pardyjak","given":"E. R."}],"issued":{"date-parts":[["2002",9]]}}}],"schema":"https://github.com/citation-style-language/schema/raw/master/csl-citation.json"}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(Strang and Fernando 2001a, b; Monti et al. 2002)</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xml:space="preserve">; however, the role that buoyant suppression/production of TKE plays in slope flows differs from that over horizontal terrain due to the contributions of the slope-parallel buoyancy fluxes in the net vertical buoyancy flux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{"citationID":"scNJ2LpC","properties":{"formattedCitation":"(Horst and Doran 1988; Denby 1999; Oldroyd et al. 2016)","plainCitation":"(Horst and Doran 1988; Denby 1999; Oldroyd et al. 2016)","noteIndex":0},"citationItems":[{"id":904,"uris":["http://zotero.org/users/4640008/items/TBE6JX8E"],"uri":["http://zotero.org/users/4640008/items/TBE6JX8E"],"itemData":{"id":904,"type":"article-journal","container-title":"Journal of the Atmospheric Sciences","DOI":"10.1175/1520-0469(1988)045&lt;0605:TTSONS&gt;2.0.CO;2","ISSN":"0022-4928, 1520-0469","issue":"4","language":"en","page":"605-616","source":"Crossref","title":"The Turbulence Structure of Nocturnal Slope Flow","volume":"45","author":[{"family":"Horst","given":"T. W."},{"family":"Doran","given":"J. C."}],"issued":{"date-parts":[["1988",2]]}}},{"id":949,"uris":["http://zotero.org/users/4640008/items/SXGM6PBS"],"uri":["http://zotero.org/users/4640008/items/SXGM6PBS"],"itemData":{"id":949,"type":"article-journal","abstract":"A complete one-dimensional second-order closure model is used to simulate katabatic flows observed on glaciers and ice caps. The model is tested with two different closure assumptions for the viscous dissipation, one based on a prognostic equation for ε and the other on a diagnostic buoyant length scale. Both formulations give quite similar results. Model simulations are compared to observations made over sloping ice surfaces during periods dominated by katabatic flow. In general, good agreement is found for both mean wind and temperature profiles as well as eddy correlation measurements. It is also found that the turbulent transport terms play an important role in katabatic flows as opposed to the classical stable boundary layer where these terms are usually ignored. Even the turbulent transport of temperature variance, which leads to the well-known countergradient term in unstable boundary layers, is relatively important for modelling the observed temperature profiles. The effect of these terms on the flux-profile relationships, using observed and simulated profiles, is also discussed.","container-title":"Boundary-Layer Meteorology","DOI":"10.1023/A:1001796906927","ISSN":"0006-8314, 1573-1472","issue":"1","journalAbbreviation":"Boundary-Layer Meteorology","language":"en","page":"65-98","source":"link.springer.com","title":"Second-Order Modelling of Turbulence in Katabatic Flows","volume":"92","author":[{"family":"Denby","given":"Bruce"}],"issued":{"date-parts":[["1999",7,1]]}}},{"id":898,"uris":["http://zotero.org/users/4640008/items/DFXGZF6C"],"uri":["http://zotero.org/users/4640008/items/DFXGZF6C"],"itemData":{"id":898,"type":"article-journal","container-title":"Boundary-Layer Meteorology","DOI":"10.1007/s10546-016-0184-3","ISSN":"0006-8314, 1573-1472","issue":"3","language":"en","page":"405-416","source":"Crossref","title":"Buoyant Turbulent Kinetic Energy Production in Steep-Slope Katabatic Flow","volume":"161","author":[{"family":"Oldroyd","given":"Holly J."},{"family":"Pardyjak","given":"Eric R."},{"family":"Higgins","given":"Chad W."},{"family":"Parlange","given":"Marc B."}],"issued":{"date-parts":[["2016",12]]}}}],"schema":"https://github.com/citation-style-language/schema/raw/master/csl-citation.json"}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(Horst and Doran 1988; Denby 1999; Oldroyd et al. 2016)</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xml:space="preserve">. For the a statically stable stratification, this contribution can reduce buoyant TKE suppression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{"citationID":"vau3OGni","properties":{"formattedCitation":"(Horst and Doran 1988; Denby 1999)","plainCitation":"(Horst and Doran 1988; Denby 1999)","noteIndex":0},"citationItems":[{"id":904,"uris":["http://zotero.org/users/4640008/items/TBE6JX8E"],"uri":["http://zotero.org/users/4640008/items/TBE6JX8E"],"itemData":{"id":904,"type":"article-journal","container-title":"Journal of the Atmospheric Sciences","DOI":"10.1175/1520-0469(1988)045&lt;0605:TTSONS&gt;2.0.CO;2","ISSN":"0022-4928, 1520-0469","issue":"4","language":"en","page":"605-616","source":"Crossref","title":"The Turbulence Structure of Nocturnal Slope Flow","volume":"45","author":[{"family":"Horst","given":"T. W."},{"family":"Doran","given":"J. C."}],"issued":{"date-parts":[["1988",2]]}}},{"id":949,"uris":["http://zotero.org/users/4640008/items/SXGM6PBS"],"uri":["http://zotero.org/users/4640008/items/SXGM6PBS"],"itemData":{"id":949,"type":"article-journal","abstract":"A complete one-dimensional second-order closure model is used to simulate katabatic flows observed on glaciers and ice caps. The model is tested with two different closure assumptions for the viscous dissipation, one based on a prognostic equation for ε and the other on a diagnostic buoyant length scale. Both formulations give quite similar results. Model simulations are compared to observations made over sloping ice surfaces during periods dominated by katabatic flow. In general, good agreement is found for both mean wind and temperature profiles as well as eddy correlation measurements. It is also found that the turbulent transport terms play an important role in katabatic flows as opposed to the classical stable boundary layer where these terms are usually ignored. Even the turbulent transport of temperature variance, which leads to the well-known countergradient term in unstable boundary layers, is relatively important for modelling the observed temperature profiles. The effect of these terms on the flux-profile relationships, using observed and simulated profiles, is also discussed.","container-title":"Boundary-Layer Meteorology","DOI":"10.1023/A:1001796906927","ISSN":"0006-8314, 1573-1472","issue":"1","journalAbbreviation":"Boundary-Layer Meteorology","language":"en","page":"65-98","source":"link.springer.com","title":"Second-Order Modelling of Turbulence in Katabatic Flows","volume":"92","author":[{"family":"Denby","given":"Bruce"}],"issued":{"date-parts":[["1999",7,1]]}}}],"schema":"https://github.com/citation-style-language/schema/raw/master/csl-citation.json"}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(Horst and Doran 1988; Denby 1999)</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xml:space="preserve"> and even lead to buoyant TKE production for, especially for relatively steep slopes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{"citationID":"UEtJqaGJ","properties":{"formattedCitation":"(Oldroyd et al. 2016)","plainCitation":"(Oldroyd et al. 2016)","noteIndex":0},"citationItems":[{"id":898,"uris":["http://zotero.org/users/4640008/items/DFXGZF6C"],"uri":["http://zotero.org/users/4640008/items/DFXGZF6C"],"itemData":{"id":898,"type":"article-journal","container-title":"Boundary-Layer Meteorology","DOI":"10.1007/s10546-016-0184-3","ISSN":"0006-8314, 1573-1472","issue":"3","language":"en","page":"405-416","source":"Crossref","title":"Buoyant Turbulent Kinetic Energy Production in Steep-Slope Katabatic Flow","volume":"161","author":[{"family":"Oldroyd","given":"Holly J."},{"family":"Pardyjak","given":"Eric R."},{"family":"Higgins","given":"Chad W."},{"family":"Parlange","given":"Marc B."}],"issued":{"date-parts":[["2016",12]]}}}],"schema":"https://github.com/citation-style-language/schema/raw/master/csl-citation.json"}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(Oldroyd et al. 2016)</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This phenomenon opens new questions regarding how to characterize stability over slopes and</w:t>
        </w:r>
      </w:ins>
      <w:ins w:id="1176" w:author="Holly J Oldroyd" w:date="2020-03-03T21:02:00Z">
        <w:r w:rsidR="002D3A20">
          <w:rPr>
            <w:rFonts w:asciiTheme="majorHAnsi" w:eastAsia="Calibri" w:hAnsiTheme="majorHAnsi" w:cstheme="majorHAnsi"/>
            <w:color w:val="FF0000"/>
            <w:sz w:val="24"/>
            <w:szCs w:val="24"/>
          </w:rPr>
          <w:t xml:space="preserve"> how to</w:t>
        </w:r>
      </w:ins>
      <w:ins w:id="1177" w:author="Holly J Oldroyd" w:date="2020-03-03T20:50:00Z">
        <w:r w:rsidRPr="00851713">
          <w:rPr>
            <w:rFonts w:asciiTheme="majorHAnsi" w:eastAsia="Calibri" w:hAnsiTheme="majorHAnsi" w:cstheme="majorHAnsi"/>
            <w:color w:val="FF0000"/>
            <w:sz w:val="24"/>
            <w:szCs w:val="24"/>
          </w:rPr>
          <w:t xml:space="preserve"> parameterize the effects of the slope-parallel buoyancy flux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{"citationID":"lIHT6ofA","properties":{"formattedCitation":"(Oldroyd et al. 2016)","plainCitation":"(Oldroyd et al. 2016)","noteIndex":0},"citationItems":[{"id":898,"uris":["http://zotero.org/users/4640008/items/DFXGZF6C"],"uri":["http://zotero.org/users/4640008/items/DFXGZF6C"],"itemData":{"id":898,"type":"article-journal","container-title":"Boundary-Layer Meteorology","DOI":"10.1007/s10546-016-0184-3","ISSN":"0006-8314, 1573-1472","issue":"3","language":"en","page":"405-416","source":"Crossref","title":"Buoyant Turbulent Kinetic Energy Production in Steep-Slope Katabatic Flow","volume":"161","author":[{"family":"Oldroyd","given":"Holly J."},{"family":"Pardyjak","given":"Eric R."},{"family":"Higgins","given":"Chad W."},{"family":"Parlange","given":"Marc B."}],"issued":{"date-parts":[["2016",12]]}}}],"schema":"https://github.com/citation-style-language/schema/raw/master/csl-citation.json"}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(Oldroyd et al. 2016)</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w:t>
        </w:r>
      </w:ins>
    </w:p>
    <w:p w14:paraId="2CB4F5CC" w14:textId="428E2F78" w:rsidR="00851713" w:rsidRPr="00851713" w:rsidRDefault="00851713" w:rsidP="00851713">
      <w:pPr>
        <w:numPr>
          <w:ilvl w:val="0"/>
          <w:numId w:val="28"/>
        </w:numPr>
        <w:spacing w:line="240" w:lineRule="auto"/>
        <w:rPr>
          <w:ins w:id="1178" w:author="Holly J Oldroyd" w:date="2020-03-03T20:50:00Z"/>
          <w:rFonts w:asciiTheme="majorHAnsi" w:eastAsia="Calibri" w:hAnsiTheme="majorHAnsi" w:cstheme="majorHAnsi"/>
          <w:color w:val="FF0000"/>
          <w:sz w:val="24"/>
          <w:szCs w:val="24"/>
        </w:rPr>
      </w:pPr>
      <w:ins w:id="1179" w:author="Holly J Oldroyd" w:date="2020-03-03T20:50:00Z">
        <w:r w:rsidRPr="00851713">
          <w:rPr>
            <w:rFonts w:asciiTheme="majorHAnsi" w:eastAsia="Calibri" w:hAnsiTheme="majorHAnsi" w:cstheme="majorHAnsi"/>
            <w:color w:val="FF0000"/>
            <w:sz w:val="24"/>
            <w:szCs w:val="24"/>
          </w:rPr>
          <w:t xml:space="preserve">Many studies aimed to evaluate turbulence closure models and scaling relations or develop new scaling relations to replace traditional, horizontal-terrain MOST-based relations for katabatic flows in WNP simulations. These range from bulk transfer models </w:t>
        </w:r>
        <w:r w:rsidRPr="00851713">
          <w:rPr>
            <w:rFonts w:asciiTheme="majorHAnsi" w:eastAsia="Calibri" w:hAnsiTheme="majorHAnsi" w:cstheme="majorHAnsi"/>
            <w:color w:val="FF0000"/>
            <w:sz w:val="24"/>
            <w:szCs w:val="24"/>
            <w:lang w:val="en-US"/>
          </w:rPr>
          <w:fldChar w:fldCharType="begin"/>
        </w:r>
        <w:r w:rsidRPr="00851713">
          <w:rPr>
            <w:rFonts w:asciiTheme="majorHAnsi" w:eastAsia="Calibri" w:hAnsiTheme="majorHAnsi" w:cstheme="majorHAnsi"/>
            <w:color w:val="FF0000"/>
            <w:sz w:val="24"/>
            <w:szCs w:val="24"/>
            <w:lang w:val="en-US"/>
          </w:rPr>
          <w:instrText xml:space="preserve"> ADDIN ZOTERO_ITEM CSL_CITATION {"citationID":"kH7L9ViD","properties":{"formattedCitation":"(e.g., Manins and Sawford 1979; Fitzjarrald 1984; Lalaurette and Andr\\uc0\\u233{} 1985; Kondo and Sato 1988)","plainCitation":"(e.g., Manins and Sawford 1979; Fitzjarrald 1984; Lalaurette and André 1985; Kondo and Sato 1988)","noteIndex":0},"citationItems":[{"id":2641,"uris":["http://zotero.org/users/4640008/items/DNV55UKB"],"uri":["http://zotero.org/users/4640008/items/DNV55UKB"],"itemData":{"id":2641,"type":"article-journal","abstract":"A new model of katabatic winds is presented. A hydraulic approach is employed in which the detailed vertical structure of the flow is replaced by a quiescent stably stratified environment and an equivalent flowing layer which is subject to sustained layer cooling, surface stress and interfacial entrainment. A scaling which contains most of the parametric behavior is found. It shows that interfacial entrainment is the dominating retardation mechanism of the flow and that surface stress may be relatively unimportant. Steady solutions are presented to show that katabatic winds are essentially supercritical on all practical slopes (slope angles &gt;0.1°), and are affected by ambient stratification only at large distances. The model is in satisfactory quantitative agreement with the limited field data available.","container-title":"Journal of the Atmospheric Sciences","DOI":"10.1175/1520-0469(1979)036&lt;0619:AMOKW&gt;2.0.CO;2","ISSN":"0022-4928","issue":"4","journalAbbreviation":"J. Atmos. Sci.","page":"619-630","source":"journals.ametsoc.org (Atypon)","title":"A Model of Katabatic Winds","volume":"36","author":[{"family":"Manins","given":"P. C."},{"family":"Sawford","given":"B. L."}],"issued":{"date-parts":[["1979",4,1]]}},"prefix":"e.g.,"},{"id":2057,"uris":["http://zotero.org/users/4640008/items/WHG6QLB9"],"uri":["http://zotero.org/users/4640008/items/WHG6QLB9"],"itemData":{"id":2057,"type":"article-journal","abstract":"This paper presents a one-dimensional model of katabatic winds in ambient flow and examines types of possible solutions. Results presented in dimensionless form indicate that 1) cooling along a slope with upslope ambient flow can lead to tranquil (flow speed less than gravity wave speed) solutions characterized by appreciable entrainment, and 2) the onset time of katabatic winds is particularly sensitive to the retarding effects of opposing flow and reduced cooling rates. Model results present a plausible explanation for observed delays in the onset time of downslope flow of up to 8 h after sunset along certain humid tropical slopes.","container-title":"Journal of the Atmospheric Sciences","DOI":"10.1175/1520-0469(1984)041&lt;1143:KWIOF&gt;2.0.CO;2","ISSN":"0022-4928","issue":"7","journalAbbreviation":"J. Atmos. Sci.","page":"1143-1158","source":"journals.ametsoc.org (Atypon)","title":"Katabatic Wind in Opposing Flow","volume":"41","author":[{"family":"Fitzjarrald","given":"David R."}],"issued":{"date-parts":[["1984",4,1]]}}},{"id":2060,"uris":["http://zotero.org/users/4640008/items/NDLSC46C"],"uri":["http://zotero.org/users/4640008/items/NDLSC46C"],"itemData":{"id":2060,"type":"article-journal","abstract":"The integral model for katabatic flows proposed by Manins and Sawford (1979) is solved numerically. It is shown that numerical solutions can be approximated by Ball's (1956) model in the upper part of the slope, while they tend toward Manins and Sawford's simplified solution farther downslope. The importance of entrainment and ambiant stable stratification is shown. Some limitations of Manins and Sawford's model are discussed.","container-title":"Boundary-Layer Meteorology","DOI":"10.1007/BF00123387","ISSN":"1573-1472","issue":"2","journalAbbreviation":"Boundary-Layer Meteorol","language":"en","page":"135-149","source":"Springer Link","title":"On the integral modelling of katabatic flows","volume":"33","author":[{"family":"Lalaurette","given":"François"},{"family":"André","given":"Jean-Claude"}],"issued":{"date-parts":[["1985",10,1]]}}},{"id":2359,"uris":["http://zotero.org/users/4640008/items/6WZAVCF6"],"uri":["http://zotero.org/users/4640008/items/6WZAVCF6"],"itemData":{"id":2359,"type":"article-journal","abstract":"The concept of a cold air ‘Parcel’ is introduced for describing the bulk properties of drainage flow. By means of a model based on the momentum and sensible heat transports under calm conditions, the thickness h and velocity u of the Parcel are derived in simple forms. It is shown that h and u correspond to the inversion height and maximum velocity of actual drainage flow. The governing parameters for h and u are the length and vertical drop of the slope, potential temperature difference between the ambient atmosphere and the Parcel, aerodynamic condition of the slope surface expressed by the mean bulk coefficients, and ambient stability. The mean bulk coefficients depend on the roughness lengths for the velocity and potential temperature profiles and are decreasing functions of the slope length.The Parcel Model agrees qualitatively with Manins and Sawford's (1979) model under neutral ambient stratification. But agreement is not so good under stable conditions. The thickness and velocity of drainage flow predicted by the Parcel Model agree with observations on slopes several tens of meters to several hundred kilometers long.","container-title":"Boundary-Layer Meteorology","DOI":"10.1007/BF00153975","ISSN":"1573-1472","issue":"1","journalAbbreviation":"Boundary-Layer Meteorol","language":"en","page":"103-123","source":"Springer Link","title":"A simple model of drainage flow on a slope","volume":"43","author":[{"family":"Kondo","given":"Junsei"},{"family":"Sato","given":"Takeshi"}],"issued":{"date-parts":[["1988",4,1]]}}}],"schema":"https://github.com/citation-style-language/schema/raw/master/csl-citation.json"} </w:instrText>
        </w:r>
        <w:r w:rsidRPr="00851713">
          <w:rPr>
            <w:rFonts w:asciiTheme="majorHAnsi" w:eastAsia="Calibri" w:hAnsiTheme="majorHAnsi" w:cstheme="majorHAnsi"/>
            <w:color w:val="FF0000"/>
            <w:sz w:val="24"/>
            <w:szCs w:val="24"/>
            <w:lang w:val="en-US"/>
          </w:rPr>
          <w:fldChar w:fldCharType="separate"/>
        </w:r>
        <w:r w:rsidRPr="00851713">
          <w:rPr>
            <w:rFonts w:asciiTheme="majorHAnsi" w:eastAsia="Calibri" w:hAnsiTheme="majorHAnsi" w:cstheme="majorHAnsi"/>
            <w:color w:val="FF0000"/>
            <w:sz w:val="24"/>
            <w:szCs w:val="24"/>
          </w:rPr>
          <w:t>(e.g., Manins and Sawford 1979; Fitzjarrald 1984; Lalaurette and André 1985; Kondo and Sato 1988)</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lang w:val="en-US"/>
          </w:rPr>
          <w:t>,</w:t>
        </w:r>
        <w:r w:rsidRPr="00851713">
          <w:rPr>
            <w:rFonts w:asciiTheme="majorHAnsi" w:eastAsia="Calibri" w:hAnsiTheme="majorHAnsi" w:cstheme="majorHAnsi"/>
            <w:color w:val="FF0000"/>
            <w:sz w:val="24"/>
            <w:szCs w:val="24"/>
          </w:rPr>
          <w:t xml:space="preserve"> eddy-diffusivity models stemming from </w:t>
        </w:r>
        <w:r w:rsidRPr="00851713">
          <w:rPr>
            <w:rFonts w:asciiTheme="majorHAnsi" w:eastAsia="Calibri" w:hAnsiTheme="majorHAnsi" w:cstheme="majorHAnsi"/>
            <w:color w:val="FF0000"/>
            <w:sz w:val="24"/>
            <w:szCs w:val="24"/>
            <w:lang w:val="en-US"/>
          </w:rPr>
          <w:t xml:space="preserve">Prandlt’s </w:t>
        </w:r>
        <w:r w:rsidRPr="00851713">
          <w:rPr>
            <w:rFonts w:asciiTheme="majorHAnsi" w:eastAsia="Calibri" w:hAnsiTheme="majorHAnsi" w:cstheme="majorHAnsi"/>
            <w:color w:val="FF0000"/>
            <w:sz w:val="24"/>
            <w:szCs w:val="24"/>
            <w:lang w:val="en-US"/>
          </w:rPr>
          <w:fldChar w:fldCharType="begin"/>
        </w:r>
        <w:r w:rsidRPr="00851713">
          <w:rPr>
            <w:rFonts w:asciiTheme="majorHAnsi" w:eastAsia="Calibri" w:hAnsiTheme="majorHAnsi" w:cstheme="majorHAnsi"/>
            <w:color w:val="FF0000"/>
            <w:sz w:val="24"/>
            <w:szCs w:val="24"/>
            <w:lang w:val="en-US"/>
          </w:rPr>
          <w:instrText xml:space="preserve"> ADDIN ZOTERO_ITEM CSL_CITATION {"citationID":"QUT3QLmO","properties":{"formattedCitation":"(1942)","plainCitation":"(1942)","noteIndex":0},"citationItems":[{"id":1135,"uris":["http://zotero.org/users/4640008/items/L9FK3SUM"],"uri":["http://zotero.org/users/4640008/items/L9FK3SUM"],"itemData":{"id":1135,"type":"book","event-place":"Braunschweig","publisher":"Vieweg und Sohn","publisher-place":"Braunschweig","title":"Führer durch die Strömungslehre","author":[{"family":"Prandtl","given":"L."}],"issued":{"date-parts":[["1942"]]}},"suppress-author":true}],"schema":"https://github.com/citation-style-language/schema/raw/master/csl-citation.json"} </w:instrText>
        </w:r>
        <w:r w:rsidRPr="00851713">
          <w:rPr>
            <w:rFonts w:asciiTheme="majorHAnsi" w:eastAsia="Calibri" w:hAnsiTheme="majorHAnsi" w:cstheme="majorHAnsi"/>
            <w:color w:val="FF0000"/>
            <w:sz w:val="24"/>
            <w:szCs w:val="24"/>
            <w:lang w:val="en-US"/>
          </w:rPr>
          <w:fldChar w:fldCharType="separate"/>
        </w:r>
        <w:r w:rsidRPr="00851713">
          <w:rPr>
            <w:rFonts w:asciiTheme="majorHAnsi" w:eastAsia="Calibri" w:hAnsiTheme="majorHAnsi" w:cstheme="majorHAnsi"/>
            <w:color w:val="FF0000"/>
            <w:sz w:val="24"/>
            <w:szCs w:val="24"/>
            <w:lang w:val="en-US"/>
          </w:rPr>
          <w:t>(1942)</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lang w:val="en-US"/>
          </w:rPr>
          <w:t xml:space="preserve"> slope-flow model </w:t>
        </w:r>
        <w:r w:rsidRPr="00851713">
          <w:rPr>
            <w:rFonts w:asciiTheme="majorHAnsi" w:eastAsia="Calibri" w:hAnsiTheme="majorHAnsi" w:cstheme="majorHAnsi"/>
            <w:color w:val="FF0000"/>
            <w:sz w:val="24"/>
            <w:szCs w:val="24"/>
            <w:lang w:val="en-US"/>
          </w:rPr>
          <w:fldChar w:fldCharType="begin"/>
        </w:r>
        <w:r w:rsidRPr="00851713">
          <w:rPr>
            <w:rFonts w:asciiTheme="majorHAnsi" w:eastAsia="Calibri" w:hAnsiTheme="majorHAnsi" w:cstheme="majorHAnsi"/>
            <w:color w:val="FF0000"/>
            <w:sz w:val="24"/>
            <w:szCs w:val="24"/>
            <w:lang w:val="en-US"/>
          </w:rPr>
          <w:instrText xml:space="preserve"> ADDIN ZOTERO_ITEM CSL_CITATION {"citationID":"ZHbBXWsl","properties":{"formattedCitation":"(e.g., Defant 1949; Lee and Kau 1984; Ye et al. 1990; Burkholder et al. 2011; Shapiro et al. 2012; Shapiro and Fedorovich 2014)","plainCitation":"(e.g., Defant 1949; Lee and Kau 1984; Ye et al. 1990; Burkholder et al. 2011; Shapiro et al. 2012; Shapiro and Fedorovich 2014)","noteIndex":0},"citationItems":[{"id":1129,"uris":["http://zotero.org/users/4640008/items/KAFK3YYA"],"uri":["http://zotero.org/users/4640008/items/KAFK3YYA"],"itemData":{"id":1129,"type":"article-journal","container-title":"Archiv fuer Meteorologie Geophysik und Biolimatologie","page":"421-450","title":"Zur Theorie der Hangwinde, nebst Remerkungen zur Theorie der Berg- und Talwinde [A Theory of Slope Winds, Along With Remarks on the Theory of Mountain Winds and Valley Winds]","volume":"Ser. A, 1","author":[{"family":"Defant","given":"F."}],"issued":{"date-parts":[["1949"]]}},"prefix":"e.g.,"},{"id":2447,"uris":["http://zotero.org/users/4640008/items/G3ZV5UI9"],"uri":["http://zotero.org/users/4640008/items/G3ZV5UI9"],"itemData":{"id":2447,"type":"article-journal","abstract":"A three-dimensional model for wind prediction over rough terrain has been developed for practical use. It is a compromise between hydrodynamic and objective wind models. The proposed model includes: (1) a statistical model to predict the wind velocity and potential temperature at anemometer height at observing stations, (2) the drainage wind model expressed by Prandtl's analytic solution for the slope wind, (3) the Businger-Dyer surface-layer formulation which considers the surface energy budget and (4) the model for three-dimensional boundary-layer solutions to the stationary flow. In this model, mass consistency is guaranteed by using flow fields that satisfy the continuity equation. Model predictions show good agreement with the observations.","container-title":"Boundary-Layer Meteorology","DOI":"10.1007/BF00120537","ISSN":"1573-1472","issue":"4","journalAbbreviation":"Boundary-Layer Meteorol","language":"en","page":"381-396","source":"Springer Link","title":"Simulation of three-dimensional wind flow over complex terrain in the atmospheric boundary layer","volume":"29","author":[{"family":"Lee","given":"H. N."},{"family":"Kau","given":"W. S."}],"issued":{"date-parts":[["1984",8,1]]}}},{"id":2419,"uris":["http://zotero.org/users/4640008/items/Z6R7DUCH"],"uri":["http://zotero.org/users/4640008/items/Z6R7DUCH"],"itemData":{"id":2419,"type":"article-journal","abstract":"The impacts of background (or ambient) and local atmospheric thermal stabilities, and slope steepness, on nighttime thermally induced downslope flow in meso-β domains (i.e., 20–200 km horizontal extent) have been investigated using analytical and numerical model approaches. Good agreement between the analytical and numerical evaluations was found. It was concluded that: (i) as anticipated, the intensity of the downslope flow increases with increased slope steepness, although the depth of the downslope flow was found to be insensitive to slope steepness in the studied situations; (ii) the intensity of the downslope flow is generally independent of background atmospheric thermal stability; (iii) for given integrated nighttime cooling across the nocturnal boundary layer (NBL), Qs the local atmospheric thermal stability exerts a strong influence on downslope flow behavior: the downslope flow intensity increases when local atmospheric thermal stability increases; and (iv) the downslope flow intensity is proportional to Qs1/2.","container-title":"Boundary-Layer Meteorology","DOI":"10.1007/BF00120462","ISSN":"1573-1472","issue":"1","journalAbbreviation":"Boundary-Layer Meteorol","language":"en","page":"77-97","source":"Springer Link","title":"On the impact of atmospheric thermal stability on the characteristics of nocturnal downslope flows","volume":"51","author":[{"family":"Ye","given":"Z. J."},{"family":"Garratt","given":"J. R."},{"family":"Segal","given":"M."},{"family":"Pielke","given":"R. A."}],"issued":{"date-parts":[["1990",4,1]]}}},{"id":2744,"uris":["http://zotero.org/users/4640008/items/ZWVDH7VS"],"uri":["http://zotero.org/users/4640008/items/ZWVDH7VS"],"itemData":{"id":2744,"type":"paper-conference","abstract":"The performance of commonly used subgrid-scale (SGS) models is evaluated for large-eddy simulation (LES) of turbulent katabatic flow. The very stable stratification and strong low-level shear in this flow provide a stringent test for SGS models. Using an a posteriori testing procedure, the SGS models’ performance in reproducing turbulence statistics and spectra in katabatic flow is investigated.","collection-title":"ERCOFTAC Series","container-title":"Quality and Reliability of Large-Eddy Simulations II","ISBN":"978-94-007-0231-8","language":"en","page":"149-160","publisher":"Springer Netherlands","source":"Springer Link","title":"Evaluating Subgrid-Scale Models for Large-Eddy Simulation of Turbulent Katabatic Flow","author":[{"family":"Burkholder","given":"Bryan A."},{"family":"Fedorovich","given":"Evgeni"},{"family":"Shapiro","given":"Alan"}],"editor":[{"family":"Salvetti","given":"Maria Vittoria"},{"family":"Geurts","given":"Bernard"},{"family":"Meyers","given":"Johan"},{"family":"Sagaut","given":"Pierre"}],"issued":{"date-parts":[["2011"]]}}},{"id":2369,"uris":["http://zotero.org/users/4640008/items/Z65GSJ62"],"uri":["http://zotero.org/users/4640008/items/Z65GSJ62"],"itemData":{"id":2369,"type":"article-journal","abstract":"The analysis of katabatic flows is often complicated by heterogeneity in surface characteristics. This study focuses on an idealized type of katabatic flow driven by a simple form of inhomogeneous surface forcing: a buoyancy or buoyancy flux that varies down the slope as a top-hat profile (cold strip). We consider the two-dimensional Boussinesq system of governing flow equations with the slope angle, Brunt–Väisälä frequency, and coefficients of eddy viscosity and diffusivity treated as constants. The steady-state problem is solved analytically in a linearized boundary-layer framework. Key flow structures are a primary katabatic jet (essentially the classical one-dimensional Prandtl jet), a rotor-like feature straddling the upslope end of the strip, and two nearly horizontal jets: an inward jet of environmental air feeding into the primary jet on the upslope end of the strip and an outward jet resulting from the intrusion of the primary katabatic jet into the environment on the downslope end of the strip. Next, the corresponding nonlinear initial value problem is solved numerically until a steady state is reached at low levels. The main features of the linear solution are seen in the numerical results, but with some notable differences: (i) the primary jet in the numerical simulation requires a longer distance to attain a one-dimensional boundary-layer structure and extends further downslope off the strip before intruding into the environment; (ii) the numerically simulated outward environmental jet is narrower and more intense than the inward jet, and has a pronounced wave-like structure.","container-title":"Boundary-Layer Meteorology","DOI":"10.1007/s10546-011-9685-2","ISSN":"1573-1472","issue":"1","journalAbbreviation":"Boundary-Layer Meteorol","language":"en","page":"249-272","source":"Springer Link","title":"Analytical and Numerical Investigation of Two-Dimensional Katabatic Flow Resulting from Local Surface Cooling","volume":"145","author":[{"family":"Shapiro","given":"Alan"},{"family":"Burkholder","given":"Bryan"},{"family":"Fedorovich","given":"Evgeni"}],"issued":{"date-parts":[["2012",10,1]]}}},{"id":2177,"uris":["http://zotero.org/users/4640008/items/4ULFVSYM"],"uri":["http://zotero.org/users/4640008/items/4ULFVSYM"],"itemData":{"id":2177,"type":"article-journal","abstract":"Scaling relationships are proposed for the turbulent katabatic flow of a stably stratified fluid down a homogeneously cooled planar slope—the turbulent analogue of a Prandtl-type slope flow. The \\Pi Π\\Pi Theorem predicts that such flows are controlled by three non-dimensional parameters: the slope angle, the Prandtl number, and a Reynolds number defined in terms of the surface thermal forcing (surface buoyancy or surface buoyancy flux), Brunt-Väisälä frequency, slope angle, and molecular viscosity and diffusivity coefficients. However, by exploiting the structure of the governing differential equations in a boundary-layer form, scaled equations are deduced that involve only two non-dimensional parameters: the Prandtl number and a modified Reynolds number. In the proposed scaling framework, the slope angle does not appear as an independent governing parameter, but merely acts as a stretching factor in the scales for the dependent and independent variables, and appears in the Reynolds number. Based on the boundary-layer analysis, we hypothesize that the full katabatic-flow problem is largely controlled by two rather than three parameters. Preliminary tests of the scaling hypothesis using data from direct numerical simulations provide encouraging results.","container-title":"Boundary-Layer Meteorology","DOI":"10.1007/s10546-014-9933-3","ISSN":"1573-1472","issue":"1","journalAbbreviation":"Boundary-Layer Meteorol","language":"en","page":"1-17","source":"Springer Link","title":"A Boundary-Layer Scaling for Turbulent Katabatic Flow","volume":"153","author":[{"family":"Shapiro","given":"Alan"},{"family":"Fedorovich","given":"Evgeni"}],"issued":{"date-parts":[["2014",10,1]]}}}],"schema":"https://github.com/citation-style-language/schema/raw/master/csl-citation.json"} </w:instrText>
        </w:r>
        <w:r w:rsidRPr="00851713">
          <w:rPr>
            <w:rFonts w:asciiTheme="majorHAnsi" w:eastAsia="Calibri" w:hAnsiTheme="majorHAnsi" w:cstheme="majorHAnsi"/>
            <w:color w:val="FF0000"/>
            <w:sz w:val="24"/>
            <w:szCs w:val="24"/>
            <w:lang w:val="en-US"/>
          </w:rPr>
          <w:fldChar w:fldCharType="separate"/>
        </w:r>
        <w:r w:rsidRPr="00851713">
          <w:rPr>
            <w:rFonts w:asciiTheme="majorHAnsi" w:eastAsia="Calibri" w:hAnsiTheme="majorHAnsi" w:cstheme="majorHAnsi"/>
            <w:color w:val="FF0000"/>
            <w:sz w:val="24"/>
            <w:szCs w:val="24"/>
            <w:lang w:val="en-US"/>
          </w:rPr>
          <w:t>(e.g., Defant 1949; Lee and Kau 1984; Ye et al. 1990; Burkholder et al. 2011; Shapiro et al. 2012; Shapiro and Fedorovich 2014)</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lang w:val="en-US"/>
          </w:rPr>
          <w:t xml:space="preserve">, variable eddy-diffusivity models to account for a more complicated turbulence structure </w:t>
        </w:r>
        <w:r w:rsidRPr="00851713">
          <w:rPr>
            <w:rFonts w:asciiTheme="majorHAnsi" w:eastAsia="Calibri" w:hAnsiTheme="majorHAnsi" w:cstheme="majorHAnsi"/>
            <w:color w:val="FF0000"/>
            <w:sz w:val="24"/>
            <w:szCs w:val="24"/>
            <w:lang w:val="en-US"/>
          </w:rPr>
          <w:fldChar w:fldCharType="begin"/>
        </w:r>
        <w:r w:rsidRPr="00851713">
          <w:rPr>
            <w:rFonts w:asciiTheme="majorHAnsi" w:eastAsia="Calibri" w:hAnsiTheme="majorHAnsi" w:cstheme="majorHAnsi"/>
            <w:color w:val="FF0000"/>
            <w:sz w:val="24"/>
            <w:szCs w:val="24"/>
            <w:lang w:val="en-US"/>
          </w:rPr>
          <w:instrText xml:space="preserve"> ADDIN ZOTERO_ITEM CSL_CITATION {"citationID":"81OrXTbD","properties":{"formattedCitation":"(e.g., Rao and Snodgrass 1981; Grisogono and Oerlemans 2001, 2002; Grisogono 2003; Parmhed et al. 2004; Kav\\uc0\\u269{}i\\uc0\\u269{} and Grisogono 2007; Giometto et al. 2017)","plainCitation":"(e.g., Rao and Snodgrass 1981; Grisogono and Oerlemans 2001, 2002; Grisogono 2003; Parmhed et al. 2004; Kavčič and Grisogono 2007; Giometto et al. 2017)","noteIndex":0},"citationItems":[{"id":2324,"uris":["http://zotero.org/users/4640008/items/AVTIDGYE"],"uri":["http://zotero.org/users/4640008/items/AVTIDGYE"],"itemData":{"id":2324,"type":"article-journal","abstract":"The evolution and structure of the steady state of an idealized nocturnal drainage flow over a large uniformly-sloping surface are studied using a nonstationary model with a height-dependent eddy diffusivity profile and a specified surface cooling rate. The predicted mean velocity and temperature profiles are compared with Prandtl's stationary analytical solutions based on the assumption of a constant eddy diffusivity in the drainage layer. The effects of important physical parameters, such as the slope angle, surface cooling, atmospheric stability, and surface roughness, on the steady drainage flow are investigated.","container-title":"Boundary-Layer Meteorology","DOI":"10.1007/BF00121375","ISSN":"1573-1472","issue":"3","journalAbbreviation":"Boundary-Layer Meteorol","language":"en","page":"309-320","source":"Springer Link","title":"A nonstationary nocturnal drainage flow model","volume":"20","author":[{"family":"Rao","given":"K. S."},{"family":"Snodgrass","given":"H. F."}],"issued":{"date-parts":[["1981",5,1]]}},"prefix":"e.g.,"},{"id":"0x2u95wv/3v5fIEZ4","uris":["http://zotero.org/users/4640008/items/GY3L8RM5"],"uri":["http://zotero.org/users/4640008/items/GY3L8RM5"],"itemData":{"id":2709,"type":"article-journal","title":"Katabatic Flow: Analytic Solution for Gradually Varying Eddy Diffusivities","container-title":"Journal of the Atmospheric Sciences","page":"3349-3354","volume":"58","issue":"21","source":"journals.ametsoc.org (Atypon)","abstract":"A simple form of the Prandtl model addressing pure katabatic flows is solved. The new analytic solution is valid for almost any assigned eddy diffusivity K(z) and constant Prandtl number. This model assumes a one-dimensional steady state for momentum and heat balance. Its approximate solution, obtained using the WKB method, appears as a generalization and improvement of the classic analytic solution for the constant-K case. It is compared favorably against a numerical solution. A comparison with observations from PASTEX, Austria 1994, shows that the new solution is much closer to the data than the constant-K solution. The dynamics revealed with this new solution is discussed (relatively sharper near-surface profiles, their gradients, and the low-level jet), and a suggestion toward improving boundary layer parameterizations is offered.","DOI":"10.1175/1520-0469(2001)058&lt;3349:KFASFG&gt;2.0.CO;2","ISSN":"0022-4928","title-short":"Katabatic Flow","journalAbbreviation":"J. Atmos. Sci.","author":[{"family":"Grisogono","given":"Branko"},{"family":"Oerlemans","given":"Johannes"}],"issued":{"date-parts":[["2001",11,1]]}}},{"id":2703,"uris":["http://zotero.org/users/4640008/items/GDNVDJUS"],"uri":["http://zotero.org/users/4640008/items/GDNVDJUS"],"itemData":{"id":2703,"type":"article-journal","abstract":"Pure katabatic flow is studied with a Prandtl-type model allowing eddy diffusivity/conductivity to vary with height. Recently we obtained an asymptotic solution to the katabatic flow assuming the validity of the WKB method, which solves the fourth-order governing equation coupling the momentum and heat transfer. The WKB approximation requires that eddy diffusivity may vary only gradually compared to the calculated quantities, i.e., potential temperature and wind speed. This means that the scale height for eddy diffusivity must be higher than that for the calculated potential temperature and wind speed. The ratio between the maximum versus the mean eddy diffusivity should be less than that for the scale heights of the diffusivity versus the calculated quantities (temperature and wind). Here we justify (a posteriori) the WKB method independently based on two arguments: (i) a scaling argument and (ii) a philosophy behind a higher-order closure turbulence modeling. Both the eddy diffusivity maximum and the level of the relevant maximum turbulent kinetic energy are above the strongest part of the near-surface inversion and the low-level jet which is required for the WKB validity. Thus, the numerical modeling perspective lends credibility to the simple WKB modeling. This justification is important before other data sets are analyzed and a parameterization scheme written.","container-title":"Tellus A","DOI":"10.1034/j.1600-0870.2002.201399.x","ISSN":"1600-0870","issue":"5","language":"en","page":"453-462","source":"Wiley Online Library","title":"Justifying the WKB approximation in pure katabatic flows","volume":"54","author":[{"family":"Grisogono","given":"Branko"},{"family":"Oerlemans","given":"Johannes"}],"issued":{"date-parts":[["2002"]]}}},{"id":2782,"uris":["http://zotero.org/users/4640008/items/RUR2WR5P"],"uri":["http://zotero.org/users/4640008/items/RUR2WR5P"],"itemData":{"id":2782,"type":"article-journal","abstract":"An analytic improvement of the classic Prandtl model for pure katabatic flows is obtained. The one-dimensional unsteady problem employs gradually-varying eddy diffusivity K(z) fixed in time. A new solution is found for thefourth-order governing equation that couples the momentum and heat transfer in an approximate but still systematic way. The solution for wind and temperature perturbations is a generalization of the Prandtl solution allowing for: (1) Local andcumulative K(z) effects, (2) gradual evolution from the initial, discontinuous- towardthe steady-state profiles and (3) the given two-dimensional background potential temperature gradient, the surface slope and its potential temperature deficit atthe surface. The solution that is based on a relaxation equation compares adequatelywith its numerical counterpart soon after the estimated flow onset. It is a product ofthe steady-state solution with a spatio-temporal transfer function. The results can beuseful for data analyses, especially for the scale estimations of inclined stable boundarylayers and for surface flux calculations.","container-title":"Boundary-Layer Meteorology","DOI":"10.1023/A:1021511105871","ISSN":"1573-1472","issue":"1","journalAbbreviation":"Boundary-Layer Meteorology","language":"en","page":"157-175","source":"Springer Link","title":"Post-Onset Behaviour of the Pure Katabatic Flow","volume":"107","author":[{"family":"Grisogono","given":"Branko"}],"issued":{"date-parts":[["2003",4,1]]}}},{"id":2112,"uris":["http://zotero.org/users/4640008/items/TEU4KEFL"],"uri":["http://zotero.org/users/4640008/items/TEU4KEFL"],"itemData":{"id":2112,"type":"article-journal","abstract":"For very stable boundary layers there is no well-accepted theory today. In this study, an improved Prandtl model with varying diffusivity is applied to less than ideal conditions for pure katabatic ﬂow pertaining to very stable boundary layers. We ﬁnd that the improved Prandtl model adequately describes the usual and persistent katabatic glacier wind on Breidamerkurjo¨kull. This is true even for ﬂows with very different heights and strengths of the jet. A theoretical estimate of the katabatic jet height, based on temperature deﬁcit and lapse rate, is veriﬁed. The calculated surface ﬂuxes compare well with the measured turbulence parameters. A possible reason for the robustness of the katabatic jet (and other low-level jets) is given in terms of the Scorer parameter.","container-title":"Quarterly Journal of the Royal Meteorological Society","DOI":"10.1256/qj.03.52","ISSN":"00359009, 1477870X","issue":"598","journalAbbreviation":"Q. J. R. Meteorol. Soc.","language":"en","page":"1137-1151","source":"DOI.org (Crossref)","title":"Describing surface fluxes in katabatic flow on Breidamerkurjökull, Iceland","volume":"130","author":[{"family":"Parmhed","given":"O."},{"family":"Oerlemans","given":"J."},{"family":"Grisogono","given":"B."}],"issued":{"date-parts":[["2004",4,1]]}}},{"id":2375,"uris":["http://zotero.org/users/4640008/items/2EWYQD8I"],"uri":["http://zotero.org/users/4640008/items/2EWYQD8I"],"itemData":{"id":2375,"type":"article-journal","abstract":"Katabatic flows over high-latitude long glaciers experience the Coriolis force. A sloped atmospheric boundary-layer (ABL) flow is addressed which partly diffuses upwards, and hence, becomes progressively less local. We present the analytical and numerical solutions for (U ,V, θ) depending on (z, t) in the katabatic flow, where U and V are the downslope and cross-slope wind components and θ is the potential temperature perturbation. A Prandtl model that accounts for the Coriolis effect, via f, does not approach a steady state, because V diffuses upwards in time; the rest, i.e., (U, θ), are similar to that in the classic Prandtl model. The V component behaves in a similar manner as the solution to the 1st Stokes (but inhomogeneous) problem. A WKB approach to the problem of the sloped ABL winds is outlined in the light of a modified Ekman-Prandtl model with gradually varying eddy diffusivity K(z). Ideas for parameterizing these high-latitude persistent flows in climate models are revealed.","container-title":"Boundary-Layer Meteorology","DOI":"10.1007/s10546-007-9167-8","ISSN":"1573-1472","issue":"2","journalAbbreviation":"Boundary-Layer Meteorol","language":"en","page":"377-387","source":"Springer Link","title":"Katabatic flow with Coriolis effect and gradually varying eddy diffusivity","volume":"125","author":[{"family":"Kavčič","given":"Iva"},{"family":"Grisogono","given":"Branko"}],"issued":{"date-parts":[["2007",11,1]]}}},{"id":565,"uris":["http://zotero.org/users/4640008/items/Q989QM8T"],"uri":["http://zotero.org/users/4640008/items/Q989QM8T"],"itemData":{"id":565,"type":"article-journal","container-title":"Boundary-Layer Meteorology","DOI":"10.1007/s10546-016-0196-z","ISSN":"0006-8314, 1573-1472","issue":"2","language":"en","page":"307-317","source":"CrossRef","title":"Katabatic Flow: A Closed-Form Solution with Spatially-Varying Eddy Diffusivities","title-short":"Katabatic Flow","volume":"162","author":[{"family":"Giometto","given":"M. G."},{"family":"Grandi","given":"R."},{"family":"Fang","given":"J."},{"family":"Monkewitz","given":"P. A."},{"family":"Parlange","given":"M. B."}],"issued":{"date-parts":[["2017",2]]}}}],"schema":"https://github.com/citation-style-language/schema/raw/master/csl-citation.json"} </w:instrText>
        </w:r>
        <w:r w:rsidRPr="00851713">
          <w:rPr>
            <w:rFonts w:asciiTheme="majorHAnsi" w:eastAsia="Calibri" w:hAnsiTheme="majorHAnsi" w:cstheme="majorHAnsi"/>
            <w:color w:val="FF0000"/>
            <w:sz w:val="24"/>
            <w:szCs w:val="24"/>
            <w:lang w:val="en-US"/>
          </w:rPr>
          <w:fldChar w:fldCharType="separate"/>
        </w:r>
        <w:r w:rsidRPr="00851713">
          <w:rPr>
            <w:rFonts w:asciiTheme="majorHAnsi" w:eastAsia="Calibri" w:hAnsiTheme="majorHAnsi" w:cstheme="majorHAnsi"/>
            <w:color w:val="FF0000"/>
            <w:sz w:val="24"/>
            <w:szCs w:val="24"/>
          </w:rPr>
          <w:t>(e.g., Rao and Snodgrass 1981; Grisogono and Oerlemans 2001, 2002; Grisogono 2003; Parmhed et al. 2004; Kavčič and Grisogono 2007; Giometto et al. 2017)</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xml:space="preserve">,  Richardson number models </w:t>
        </w:r>
        <w:r w:rsidRPr="00851713">
          <w:rPr>
            <w:rFonts w:asciiTheme="majorHAnsi" w:eastAsia="Calibri" w:hAnsiTheme="majorHAnsi" w:cstheme="majorHAnsi"/>
            <w:color w:val="FF0000"/>
            <w:sz w:val="24"/>
            <w:szCs w:val="24"/>
          </w:rPr>
          <w:fldChar w:fldCharType="begin"/>
        </w:r>
        <w:r w:rsidRPr="00851713">
          <w:rPr>
            <w:rFonts w:asciiTheme="majorHAnsi" w:eastAsia="Calibri" w:hAnsiTheme="majorHAnsi" w:cstheme="majorHAnsi"/>
            <w:color w:val="FF0000"/>
            <w:sz w:val="24"/>
            <w:szCs w:val="24"/>
          </w:rPr>
          <w:instrText xml:space="preserve"> ADDIN ZOTERO_ITEM CSL_CITATION {"citationID":"BtuMoHNr","properties":{"formattedCitation":"(e.g., Pardyjak et al. 2002)","plainCitation":"(e.g., Pardyjak et al. 2002)","noteIndex":0},"citationItems":[{"id":3354,"uris":["http://zotero.org/users/4640008/items/HZ9W5KQS"],"uri":["http://zotero.org/users/4640008/items/HZ9W5KQS"],"itemData":{"id":3354,"type":"article-journal","abstract":"The flux Richardson number Rf (also known as the mixing efficiency) for the\nstably stratified atmospheric boundary layer is investigated as a function of the gradient\nRichardson number Rig using data taken during two field studies: the Vertical\nTransport and Mixing Experiment (VTMX) in Salt Lake City, Utah (October 2000),\nand a long-term rural field data set from Technical Area 6 (TA-6) at Los Alamos\nNational Laboratory, New Mexico. The results show the existence of a maximum\nRf (0.4–0.5) at a gradient Richardson number of approximately unity. These\nlarge-Reynolds-number results agree well with recent laboratory stratified shear layer\nmeasurements, but are at odds with some commonly used Rf parameterizations,\nparticularly under high-Rig conditions. The observed variations in buoyancy flux\nand turbulent kinetic energy production are consistent with the concept of global\nintermittency of the atmospheric stable boundary layer.","container-title":"Journal of Fluid Mechanics","DOI":"10.1017/S0022112002008406","ISSN":"1469-7645, 0022-1120","language":"en","page":"307-316","source":"Cambridge Core","title":"Flux Richardson number measurements in stable atmospheric shear flows","volume":"459","author":[{"family":"Pardyjak","given":"E. R."},{"family":"Monti","given":"P."},{"family":"Fernando","given":"H. J. S."}],"issued":{"date-parts":[["2002",5]]}},"prefix":"e.g.,"}],"schema":"https://github.com/citation-style-language/schema/raw/master/csl-citation.json"} </w:instrText>
        </w:r>
        <w:r w:rsidRPr="00851713">
          <w:rPr>
            <w:rFonts w:asciiTheme="majorHAnsi" w:eastAsia="Calibri" w:hAnsiTheme="majorHAnsi" w:cstheme="majorHAnsi"/>
            <w:color w:val="FF0000"/>
            <w:sz w:val="24"/>
            <w:szCs w:val="24"/>
          </w:rPr>
          <w:fldChar w:fldCharType="separate"/>
        </w:r>
        <w:r w:rsidRPr="00851713">
          <w:rPr>
            <w:rFonts w:asciiTheme="majorHAnsi" w:eastAsia="Calibri" w:hAnsiTheme="majorHAnsi" w:cstheme="majorHAnsi"/>
            <w:color w:val="FF0000"/>
            <w:sz w:val="24"/>
            <w:szCs w:val="24"/>
          </w:rPr>
          <w:t>(e.g., Pardyjak et al. 2002)</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 xml:space="preserve">, </w:t>
        </w:r>
        <w:r w:rsidRPr="00851713">
          <w:rPr>
            <w:rFonts w:asciiTheme="majorHAnsi" w:eastAsia="Calibri" w:hAnsiTheme="majorHAnsi" w:cstheme="majorHAnsi"/>
            <w:color w:val="FF0000"/>
            <w:sz w:val="24"/>
            <w:szCs w:val="24"/>
            <w:lang w:val="en-US"/>
          </w:rPr>
          <w:t xml:space="preserve">flux-gradient parameterizations based on MOST </w:t>
        </w:r>
        <w:r w:rsidRPr="00851713">
          <w:rPr>
            <w:rFonts w:asciiTheme="majorHAnsi" w:eastAsia="Calibri" w:hAnsiTheme="majorHAnsi" w:cstheme="majorHAnsi"/>
            <w:color w:val="FF0000"/>
            <w:sz w:val="24"/>
            <w:szCs w:val="24"/>
            <w:lang w:val="en-US"/>
          </w:rPr>
          <w:fldChar w:fldCharType="begin"/>
        </w:r>
        <w:r w:rsidRPr="00851713">
          <w:rPr>
            <w:rFonts w:asciiTheme="majorHAnsi" w:eastAsia="Calibri" w:hAnsiTheme="majorHAnsi" w:cstheme="majorHAnsi"/>
            <w:color w:val="FF0000"/>
            <w:sz w:val="24"/>
            <w:szCs w:val="24"/>
            <w:lang w:val="en-US"/>
          </w:rPr>
          <w:instrText xml:space="preserve"> ADDIN ZOTERO_ITEM CSL_CITATION {"citationID":"CYIN8MHs","properties":{"formattedCitation":"(e.g., Lee and Kau 1984; Ye et al. 1990; Gall\\uc0\\u233{}e and Schayes 1992)","plainCitation":"(e.g., Lee and Kau 1984; Ye et al. 1990; Gallée and Schayes 1992)","noteIndex":0},"citationItems":[{"id":2447,"uris":["http://zotero.org/users/4640008/items/G3ZV5UI9"],"uri":["http://zotero.org/users/4640008/items/G3ZV5UI9"],"itemData":{"id":2447,"type":"article-journal","abstract":"A three-dimensional model for wind prediction over rough terrain has been developed for practical use. It is a compromise between hydrodynamic and objective wind models. The proposed model includes: (1) a statistical model to predict the wind velocity and potential temperature at anemometer height at observing stations, (2) the drainage wind model expressed by Prandtl's analytic solution for the slope wind, (3) the Businger-Dyer surface-layer formulation which considers the surface energy budget and (4) the model for three-dimensional boundary-layer solutions to the stationary flow. In this model, mass consistency is guaranteed by using flow fields that satisfy the continuity equation. Model predictions show good agreement with the observations.","container-title":"Boundary-Layer Meteorology","DOI":"10.1007/BF00120537","ISSN":"1573-1472","issue":"4","journalAbbreviation":"Boundary-Layer Meteorol","language":"en","page":"381-396","source":"Springer Link","title":"Simulation of three-dimensional wind flow over complex terrain in the atmospheric boundary layer","volume":"29","author":[{"family":"Lee","given":"H. N."},{"family":"Kau","given":"W. S."}],"issued":{"date-parts":[["1984",8,1]]}},"prefix":"e.g.,"},{"id":2419,"uris":["http://zotero.org/users/4640008/items/Z6R7DUCH"],"uri":["http://zotero.org/users/4640008/items/Z6R7DUCH"],"itemData":{"id":2419,"type":"article-journal","abstract":"The impacts of background (or ambient) and local atmospheric thermal stabilities, and slope steepness, on nighttime thermally induced downslope flow in meso-β domains (i.e., 20–200 km horizontal extent) have been investigated using analytical and numerical model approaches. Good agreement between the analytical and numerical evaluations was found. It was concluded that: (i) as anticipated, the intensity of the downslope flow increases with increased slope steepness, although the depth of the downslope flow was found to be insensitive to slope steepness in the studied situations; (ii) the intensity of the downslope flow is generally independent of background atmospheric thermal stability; (iii) for given integrated nighttime cooling across the nocturnal boundary layer (NBL), Qs the local atmospheric thermal stability exerts a strong influence on downslope flow behavior: the downslope flow intensity increases when local atmospheric thermal stability increases; and (iv) the downslope flow intensity is proportional to Qs1/2.","container-title":"Boundary-Layer Meteorology","DOI":"10.1007/BF00120462","ISSN":"1573-1472","issue":"1","journalAbbreviation":"Boundary-Layer Meteorol","language":"en","page":"77-97","source":"Springer Link","title":"On the impact of atmospheric thermal stability on the characteristics of nocturnal downslope flows","volume":"51","author":[{"family":"Ye","given":"Z. J."},{"family":"Garratt","given":"J. R."},{"family":"Segal","given":"M."},{"family":"Pielke","given":"R. A."}],"issued":{"date-parts":[["1990",4,1]]}}},{"id":2780,"uris":["http://zotero.org/users/4640008/items/GB9II3G7"],"uri":["http://zotero.org/users/4640008/items/GB9II3G7"],"itemData":{"id":2780,"type":"article-journal","abstract":"The spatial evolution of katabatic winds along idealized slopes representative of Antarctic terrain is examined using a hydrostatic, two-dimensional primitive equation model with high resolution. A downslope momentum-forces analysis is made of simulations in which katabatic flow reaches steady state, with emphasis on physical mechanisms in the coastal zone. The importance of the reversal of the pressure gradient force in the coastal zone, causing the sudden decay of katabatic winds, is discussed.","container-title":"Boundary-Layer Meteorology","DOI":"10.1007/BF00120691","ISSN":"1573-1472","issue":"1","journalAbbreviation":"Boundary-Layer Meteorol","language":"en","page":"141-161","source":"Springer Link","title":"Dynamical aspects of katabatic wind evolution in the Antarctic coastal zone","volume":"59","author":[{"family":"Gallée","given":"Hubert"},{"family":"Schayes","given":"Guy"}],"issued":{"date-parts":[["1992",4,1]]}}}],"schema":"https://github.com/citation-style-language/schema/raw/master/csl-citation.json"} </w:instrText>
        </w:r>
        <w:r w:rsidRPr="00851713">
          <w:rPr>
            <w:rFonts w:asciiTheme="majorHAnsi" w:eastAsia="Calibri" w:hAnsiTheme="majorHAnsi" w:cstheme="majorHAnsi"/>
            <w:color w:val="FF0000"/>
            <w:sz w:val="24"/>
            <w:szCs w:val="24"/>
            <w:lang w:val="en-US"/>
          </w:rPr>
          <w:fldChar w:fldCharType="separate"/>
        </w:r>
        <w:r w:rsidRPr="00851713">
          <w:rPr>
            <w:rFonts w:asciiTheme="majorHAnsi" w:eastAsia="Calibri" w:hAnsiTheme="majorHAnsi" w:cstheme="majorHAnsi"/>
            <w:color w:val="FF0000"/>
            <w:sz w:val="24"/>
            <w:szCs w:val="24"/>
          </w:rPr>
          <w:t>(e.g., Lee and Kau 1984; Ye et al. 1990; Gallée and Schayes 1992)</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lang w:val="en-US"/>
          </w:rPr>
          <w:t xml:space="preserve">, local MOST-based flux-gradient closure schemes </w:t>
        </w:r>
        <w:r w:rsidRPr="00851713">
          <w:rPr>
            <w:rFonts w:asciiTheme="majorHAnsi" w:eastAsia="Calibri" w:hAnsiTheme="majorHAnsi" w:cstheme="majorHAnsi"/>
            <w:color w:val="FF0000"/>
            <w:sz w:val="24"/>
            <w:szCs w:val="24"/>
            <w:lang w:val="en-US"/>
          </w:rPr>
          <w:fldChar w:fldCharType="begin"/>
        </w:r>
        <w:r w:rsidRPr="00851713">
          <w:rPr>
            <w:rFonts w:asciiTheme="majorHAnsi" w:eastAsia="Calibri" w:hAnsiTheme="majorHAnsi" w:cstheme="majorHAnsi"/>
            <w:color w:val="FF0000"/>
            <w:sz w:val="24"/>
            <w:szCs w:val="24"/>
            <w:lang w:val="en-US"/>
          </w:rPr>
          <w:instrText xml:space="preserve"> ADDIN ZOTERO_ITEM CSL_CITATION {"citationID":"Lx44rBeU","properties":{"formattedCitation":"(e.g., Horst and Doran 1988; Forrer and Rotach 1997; Oldroyd et al. 2014; Grachev et al. 2016; Stiperski et al. 2019)","plainCitation":"(e.g., Horst and Doran 1988; Forrer and Rotach 1997; Oldroyd et al. 2014; Grachev et al. 2016; Stiperski et al. 2019)","noteIndex":0},"citationItems":[{"id":904,"uris":["http://zotero.org/users/4640008/items/TBE6JX8E"],"uri":["http://zotero.org/users/4640008/items/TBE6JX8E"],"itemData":{"id":904,"type":"article-journal","container-title":"Journal of the Atmospheric Sciences","DOI":"10.1175/1520-0469(1988)045&lt;0605:TTSONS&gt;2.0.CO;2","ISSN":"0022-4928, 1520-0469","issue":"4","language":"en","page":"605-616","source":"Crossref","title":"The Turbulence Structure of Nocturnal Slope Flow","volume":"45","author":[{"family":"Horst","given":"T. W."},{"family":"Doran","given":"J. C."}],"issued":{"date-parts":[["1988",2]]}},"prefix":"e.g.,"},{"id":946,"uris":["http://zotero.org/users/4640008/items/FU5R7EB6"],"uri":["http://zotero.org/users/4640008/items/FU5R7EB6"],"itemData":{"id":946,"type":"article-journal","abstract":"Turbulence measurements from a 30 m tower in the stably stratifiedboundary layer over the Greenland ice sheet are analyzed. The observationsinclude profile and eddy-correlation measurements at various levels. Atfirst, the analysis of the turbulence data from the lowest level (2 m aboveground) shows that the linear form of the non-dimensional wind profile(ϕm) is in good agreement with the observations for z/L &lt;0.4, whereL represents the Obukhov length. A linear regression yieldsϕm=1+5.8z/L. The non-dimensional temperature profile (ϕh) at the2m level shows no tendency to increase with increasing stability. The datafrom the upper levels of the tower are analyzed in terms of both localscaling and surface-layer scaling. The ϕm and the ϕh values show atendency to level off at large stability (z/Λ&gt;0.4) where Λrepresents the local Obukhov length. Hence, the linear form of the ϕfunctions is no longer appropriate under such conditions. The bestcorrespondence to the data can be achieved when using the expression ofBeljaars and Holtslag for ϕm and ϕh. The vertical profiles of theturbulent fluxes, the wind velocity variances and temperature variance arealso determined. The momentum flux profile and the profiles of wind speedvariances are in general agreement with other observations if a welldeveloped low-level wind maximum occurs, and the height of this maximum isused as a height scale.","container-title":"Boundary-Layer Meteorology","DOI":"10.1023/A:1000466827210","ISSN":"0006-8314, 1573-1472","issue":"1","journalAbbreviation":"Boundary-Layer Meteorology","language":"en","page":"111-136","source":"link.springer.com","title":"On the turbulence structure in the stable boundary layer over the Greenland ice sheet","volume":"85","author":[{"family":"Forrer","given":"J."},{"family":"Rotach","given":"M. W."}],"issued":{"date-parts":[["1997",10,1]]}}},{"id":900,"uris":["http://zotero.org/users/4640008/items/I53UR9RF"],"uri":["http://zotero.org/users/4640008/items/I53UR9RF"],"itemData":{"id":900,"type":"article-journal","abstract":"AbstractKatabatic flows over alpine mountainous terrain differ from their forested or bare slope counterparts due to the presence of well-ventilated, short vegetation. The impact of a grass canopy and larger-scale pressure perturbations on the one-dimensional mean momentum balance is explored via theory and field measurements. The model presented here reproduces the measured velocity jet shape and turbulent flux gradients. These two features imply that even when Monin-Obuhkov similarity theory breaks down, its use for a stability adjusted mixing length remains effective to first order. Results reveal that outer layer pressure effects can be significant under low-speed wind conditions at the top of the thin katabatic layer when larger variations in the wind direction are observed. An analytical expression to estimate the jet height, which can be utilized in large-scale weather prediction models, shows the importance of including canopy effects for the thin katabatic flow region above the vegetation.","container-title":"Geophysical Research Letters","DOI":"10.1002/2014GL060313","ISSN":"1944-8007","issue":"13","language":"en","page":"4761-4768","source":"Wiley Online Library","title":"Momentum balance of katabatic flow on steep slopes covered with short vegetation","volume":"41","author":[{"family":"Oldroyd","given":"Holly J."},{"family":"Katul","given":"Gabriel"},{"family":"Pardyjak","given":"Eric R."},{"family":"Parlange","given":"Marc B."}],"issued":{"date-parts":[["2014"]]}}},{"id":715,"uris":["http://zotero.org/users/4640008/items/89P4T433"],"uri":["http://zotero.org/users/4640008/items/89P4T433"],"itemData":{"id":715,"type":"article-journal","container-title":"Boundary-Layer Meteorology","DOI":"10.1007/s10546-015-0034-8","ISSN":"0006-8314, 1573-1472","issue":"3","language":"en","page":"469-494","source":"Crossref","title":"Structure of Turbulence in Katabatic Flows Below and Above the Wind-Speed Maximum","volume":"159","author":[{"family":"Grachev","given":"Andrey A."},{"family":"Leo","given":"Laura S."},{"family":"Sabatino","given":"Silvana Di"},{"family":"Fernando","given":"Harindra J. S."},{"family":"Pardyjak","given":"Eric R."},{"family":"Fairall","given":"Christopher W."}],"issued":{"date-parts":[["2016",6]]}}},{"id":3332,"uris":["http://zotero.org/users/4640008/items/QVJJRCZY"],"uri":["http://zotero.org/users/4640008/items/QVJJRCZY"],"itemData":{"id":3332,"type":"article-journal","abstract":"A comprehensive analysis of the turbulence structure of relatively deep midlatitude katabatic flows (with jet maxima between 20 and 50 m) developing over a gentle (1°) mesoscale slope with a long fetch upstream of the Meteor Crater in Arizona is presented. The turbulence structure of flow below the katabatic jet maximum shows many similarities with the turbulence structure of shallower katabatic flows, with decreasing turbulence fluxes with height and almost constant turbulent Prandtl number. Still stark differences occur above the jet maximum where turbulence is suppressed by strong stability, is anisotropic and there is a large sub-mesoscale contribution to the flux. Detecting the stable boundary-layer top depends on the method used (flux- vs. anisotropy-profiles) but both methods are highly correlated. The top of the stable boundary layer, however, mostly deviates from the jet maximum height or the top of the near-surface inversion. The flat-terrain formulations for the boundary-layer height correlate well with the detected top of the stable boundary layer if the near-surface and not the background stratification is used in their formulations; however, they mostly largely overestimate this boundary-layer height. The difference from flat-terrain boundary layers is also shown through the dependence of size of the dominant eddy with height. In katabatic flows the eddy size is semi-constant with height throughout the stable boundary-layer depth, whereas in flat terrain, eddy size varies significantly with height. Flux-gradient and flux-variance relationships show that turbulence data from different stable boundary-layer scaling regimes collapse on top of each other showing that the dominant dependence is not on the scaling regime but on the local stability.","container-title":"Quarterly Journal of the Royal Meteorological Society","DOI":"10.1002/qj.3734","ISSN":"1477-870X","issue":"n/a","language":"en","source":"Wiley Online Library","title":"On the turbulence structure of deep katabatic flows on a gentle mesoscale slope","URL":"https://rmets.onlinelibrary.wiley.com/doi/abs/10.1002/qj.3734","volume":"n/a","author":[{"family":"Stiperski","given":"Ivana"},{"family":"Holtslag","given":"Albert A. M."},{"family":"Lehner","given":"Manuela"},{"family":"Hoch","given":"Sebastian W."},{"family":"Whiteman","given":"C. David"}],"accessed":{"date-parts":[["2020",2,21]]},"issued":{"date-parts":[["2019"]]}}}],"schema":"https://github.com/citation-style-language/schema/raw/master/csl-citation.json"} </w:instrText>
        </w:r>
        <w:r w:rsidRPr="00851713">
          <w:rPr>
            <w:rFonts w:asciiTheme="majorHAnsi" w:eastAsia="Calibri" w:hAnsiTheme="majorHAnsi" w:cstheme="majorHAnsi"/>
            <w:color w:val="FF0000"/>
            <w:sz w:val="24"/>
            <w:szCs w:val="24"/>
            <w:lang w:val="en-US"/>
          </w:rPr>
          <w:fldChar w:fldCharType="separate"/>
        </w:r>
        <w:r w:rsidRPr="00851713">
          <w:rPr>
            <w:rFonts w:asciiTheme="majorHAnsi" w:eastAsia="Calibri" w:hAnsiTheme="majorHAnsi" w:cstheme="majorHAnsi"/>
            <w:color w:val="FF0000"/>
            <w:sz w:val="24"/>
            <w:szCs w:val="24"/>
            <w:lang w:val="en-US"/>
          </w:rPr>
          <w:t>(e.g., Horst and Doran 1988; Forrer and Rotach 1997; Oldroyd et al. 2014; Grachev et al. 2016; Stiperski et al. 2019)</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lang w:val="en-US"/>
          </w:rPr>
          <w:t xml:space="preserve">, TKE closures </w:t>
        </w:r>
        <w:r w:rsidRPr="00851713">
          <w:rPr>
            <w:rFonts w:asciiTheme="majorHAnsi" w:eastAsia="Calibri" w:hAnsiTheme="majorHAnsi" w:cstheme="majorHAnsi"/>
            <w:color w:val="FF0000"/>
            <w:sz w:val="24"/>
            <w:szCs w:val="24"/>
            <w:lang w:val="en-US"/>
          </w:rPr>
          <w:fldChar w:fldCharType="begin"/>
        </w:r>
        <w:r w:rsidRPr="00851713">
          <w:rPr>
            <w:rFonts w:asciiTheme="majorHAnsi" w:eastAsia="Calibri" w:hAnsiTheme="majorHAnsi" w:cstheme="majorHAnsi"/>
            <w:color w:val="FF0000"/>
            <w:sz w:val="24"/>
            <w:szCs w:val="24"/>
            <w:lang w:val="en-US"/>
          </w:rPr>
          <w:instrText xml:space="preserve"> ADDIN ZOTERO_ITEM CSL_CITATION {"citationID":"pTH6h5Cu","properties":{"formattedCitation":"(e.g., Arritt and Pielke 1986; Nappo and Rao 1987)","plainCitation":"(e.g., Arritt and Pielke 1986; Nappo and Rao 1987)","noteIndex":0},"citationItems":[{"id":2320,"uris":["http://zotero.org/users/4640008/items/9PCMA7MQ"],"uri":["http://zotero.org/users/4640008/items/9PCMA7MQ"],"itemData":{"id":2320,"type":"article-journal","abstract":"A quasi-one-dimensional numerical model containing a prognostic turbulent kinetic energy parameterization and simplified approximations to horizontal gradients is used to study interactions of thermally induced nocturnal slope flows with following and opposing ambient winds. It is found that a following ambient wind causes the peak perturbation wind to be weaker and to be realized at a greater height, while an opposing ambient wind leads to a stronger perturbation wind at a lower height. The reason for this response lies in the interactions of the shears of the thermal and ambient components through the mechanical production of turbulent kinetic energy.","container-title":"Boundary-Layer Meteorology","DOI":"10.1007/BF00122763","ISSN":"1573-1472","issue":"1","journalAbbreviation":"Boundary-Layer Meteorol","language":"en","page":"183-195","source":"Springer Link","title":"Interactions of nocturnal slope flows with ambient winds","volume":"37","author":[{"family":"Arritt","given":"Raymond W."},{"family":"Pielke","given":"Roger A."}],"issued":{"date-parts":[["1986",10,1]]}},"prefix":"e.g.,"},{"id":2718,"uris":["http://zotero.org/users/4640008/items/XHRDABCL"],"uri":["http://zotero.org/users/4640008/items/XHRDABCL"],"itemData":{"id":2718,"type":"article-journal","abstract":"A time-dependent 2-dimensional model of pure katabatic flow over a simple finite-length slope is described. This numerical model, based on a turbulent kinetic energy closure, accounts for the effects of radiative cooling and turbulent friction at the surface, and entrainment of air aloft from a quiescent stably stratified ambient atmosphere. The model provides information on the temporal and spatial evolution and structure of katabatic flows.Numerical solution of the governing equations facilitates explicit determination of the coefficient of entrainment, slope Richardson number, profile-shape factors, and depth, velocity, and buoyancy-deficit scales of the flow. The steady-state results of the model, showing the variations of these parameters as functions of downslope distance, slope angle, and ambient stratification, are presented and discussed. For near-neutral stratification, the calculated entrainment coefficient varies as a function only of the slope Richardson number, in agreement with laboratory data. As ambient stratification increases, it profoundly affects the structure of the flow by reducing its depth, speed and entrainment rate. The results and parameterizations presented here can be used as inputs to hydraulic models of drainage flow and pollutant transport.","container-title":"Tellus A: Dynamic Meteorology and Oceanography","DOI":"10.3402/tellusa.v39i1.11740","ISSN":"null","issue":"1","page":"61-71","source":"Taylor and Francis+NEJM","title":"A model study of pure katabatic flows","volume":"39","author":[{"family":"Nappo","given":"Carmen J."},{"family":"Rao","given":"K. Shankar"}],"issued":{"date-parts":[["1987",1,1]]}}}],"schema":"https://github.com/citation-style-language/schema/raw/master/csl-citation.json"} </w:instrText>
        </w:r>
        <w:r w:rsidRPr="00851713">
          <w:rPr>
            <w:rFonts w:asciiTheme="majorHAnsi" w:eastAsia="Calibri" w:hAnsiTheme="majorHAnsi" w:cstheme="majorHAnsi"/>
            <w:color w:val="FF0000"/>
            <w:sz w:val="24"/>
            <w:szCs w:val="24"/>
            <w:lang w:val="en-US"/>
          </w:rPr>
          <w:fldChar w:fldCharType="separate"/>
        </w:r>
        <w:r w:rsidRPr="00851713">
          <w:rPr>
            <w:rFonts w:asciiTheme="majorHAnsi" w:eastAsia="Calibri" w:hAnsiTheme="majorHAnsi" w:cstheme="majorHAnsi"/>
            <w:color w:val="FF0000"/>
            <w:sz w:val="24"/>
            <w:szCs w:val="24"/>
            <w:lang w:val="en-US"/>
          </w:rPr>
          <w:t>(e.g., Arritt and Pielke 1986; Nappo and Rao 1987)</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rPr>
          <w:t>,</w:t>
        </w:r>
        <w:r w:rsidRPr="00851713">
          <w:rPr>
            <w:rFonts w:asciiTheme="majorHAnsi" w:eastAsia="Calibri" w:hAnsiTheme="majorHAnsi" w:cstheme="majorHAnsi"/>
            <w:color w:val="FF0000"/>
            <w:sz w:val="24"/>
            <w:szCs w:val="24"/>
            <w:lang w:val="en-US"/>
          </w:rPr>
          <w:t xml:space="preserve"> and higher-order turbulence closure models </w:t>
        </w:r>
        <w:r w:rsidRPr="00851713">
          <w:rPr>
            <w:rFonts w:asciiTheme="majorHAnsi" w:eastAsia="Calibri" w:hAnsiTheme="majorHAnsi" w:cstheme="majorHAnsi"/>
            <w:color w:val="FF0000"/>
            <w:sz w:val="24"/>
            <w:szCs w:val="24"/>
            <w:lang w:val="en-US"/>
          </w:rPr>
          <w:fldChar w:fldCharType="begin"/>
        </w:r>
        <w:r w:rsidRPr="00851713">
          <w:rPr>
            <w:rFonts w:asciiTheme="majorHAnsi" w:eastAsia="Calibri" w:hAnsiTheme="majorHAnsi" w:cstheme="majorHAnsi"/>
            <w:color w:val="FF0000"/>
            <w:sz w:val="24"/>
            <w:szCs w:val="24"/>
            <w:lang w:val="en-US"/>
          </w:rPr>
          <w:instrText xml:space="preserve"> ADDIN ZOTERO_ITEM CSL_CITATION {"citationID":"gJhJD2UI","properties":{"formattedCitation":"(e.g., Horst and Doran 1988; Oerlemans 1998; Denby 1999; Goger et al. 2018)","plainCitation":"(e.g., Horst and Doran 1988; Oerlemans 1998; Denby 1999; Goger et al. 2018)","noteIndex":0},"citationItems":[{"id":904,"uris":["http://zotero.org/users/4640008/items/TBE6JX8E"],"uri":["http://zotero.org/users/4640008/items/TBE6JX8E"],"itemData":{"id":904,"type":"article-journal","container-title":"Journal of the Atmospheric Sciences","DOI":"10.1175/1520-0469(1988)045&lt;0605:TTSONS&gt;2.0.CO;2","ISSN":"0022-4928, 1520-0469","issue":"4","language":"en","page":"605-616","source":"Crossref","title":"The Turbulence Structure of Nocturnal Slope Flow","volume":"45","author":[{"family":"Horst","given":"T. W."},{"family":"Doran","given":"J. C."}],"issued":{"date-parts":[["1988",2]]}},"prefix":"e.g.,"},{"id":2242,"uris":["http://zotero.org/users/4640008/items/2J7JI3JY"],"uri":["http://zotero.org/users/4640008/items/2J7JI3JY"],"itemData":{"id":2242,"type":"chapter","container-title":"Chapter 6 in: Clear and Cloudy Boundary Layers (Eds: A. A. M. Holtslag and P. G. Duynkerke)","page":"129--153","publisher":"Royal Netherlands Academy of Arts and Sciences","title":"The atmospheric boundary layer over melting glaciers","author":[{"family":"Oerlemans","given":"Johannes"}],"issued":{"date-parts":[["1998"]]}}},{"id":949,"uris":["http://zotero.org/users/4640008/items/SXGM6PBS"],"uri":["http://zotero.org/users/4640008/items/SXGM6PBS"],"itemData":{"id":949,"type":"article-journal","abstract":"A complete one-dimensional second-order closure model is used to simulate katabatic flows observed on glaciers and ice caps. The model is tested with two different closure assumptions for the viscous dissipation, one based on a prognostic equation for ε and the other on a diagnostic buoyant length scale. Both formulations give quite similar results. Model simulations are compared to observations made over sloping ice surfaces during periods dominated by katabatic flow. In general, good agreement is found for both mean wind and temperature profiles as well as eddy correlation measurements. It is also found that the turbulent transport terms play an important role in katabatic flows as opposed to the classical stable boundary layer where these terms are usually ignored. Even the turbulent transport of temperature variance, which leads to the well-known countergradient term in unstable boundary layers, is relatively important for modelling the observed temperature profiles. The effect of these terms on the flux-profile relationships, using observed and simulated profiles, is also discussed.","container-title":"Boundary-Layer Meteorology","DOI":"10.1023/A:1001796906927","ISSN":"0006-8314, 1573-1472","issue":"1","journalAbbreviation":"Boundary-Layer Meteorology","language":"en","page":"65-98","source":"link.springer.com","title":"Second-Order Modelling of Turbulence in Katabatic Flows","volume":"92","author":[{"family":"Denby","given":"Bruce"}],"issued":{"date-parts":[["1999",7,1]]}}},{"id":695,"uris":["http://zotero.org/users/4640008/items/U59KZDHD"],"uri":["http://zotero.org/users/4640008/items/U59KZDHD"],"itemData":{"id":695,"type":"article-journal","abstract":"The correct simulation of the atmospheric boundary layer (ABL) is crucial for reliable weather forecasts in truly complex terrain. However, common assumptions for model parametrizations are only valid for horizontally homogeneous and ﬂat terrain. Here, we evaluate the turbulence parametrization of the numerical weather prediction model COSMO with a horizontal grid spacing of x = 1.1 km for the Inn Valley, Austria. The long-term, high-resolution turbulence measurements of the i-Box measurement sites provide a useful data pool of the ABL structure in the valley and on slopes. We focus on days and nights when ABL processes dominate and a thermally-driven circulation is present. Simulations are performed for case studies with both a one-dimensional turbulence parametrization, which only considers the vertical turbulent exchange, and a hybrid turbulence parametrization, also including horizontal shear production and advection in the budget of turbulence kinetic energy (TKE). We ﬁnd a general underestimation of TKE by the model with the one-dimensional turbulence parametrization. In the simulations with the hybrid turbulence parametrization, the modelled TKE has a more realistic structure, especially in situations when the TKE production is dominated by shear related to the afternoon up-valley ﬂow, and during nights, when a stable ABL is present. The model performance also improves for stations on the slopes. An estimation of the horizontal shear production from the observation network suggests that three-dimensional effects are a relevant part of TKE production in the valley.","container-title":"Boundary-Layer Meteorology","DOI":"10.1007/s10546-018-0341-y","ISSN":"0006-8314, 1573-1472","issue":"1","language":"en","page":"1-27","source":"Crossref","title":"The Impact of Three-Dimensional Effects on the Simulation of Turbulence Kinetic Energy in a Major Alpine Valley","volume":"168","author":[{"family":"Goger","given":"Brigitta"},{"family":"Rotach","given":"Mathias W."},{"family":"Gohm","given":"Alexander"},{"family":"Fuhrer","given":"Oliver"},{"family":"Stiperski","given":"Ivana"},{"family":"Holtslag","given":"Albert A. M."}],"issued":{"date-parts":[["2018",7]]}}}],"schema":"https://github.com/citation-style-language/schema/raw/master/csl-citation.json"} </w:instrText>
        </w:r>
        <w:r w:rsidRPr="00851713">
          <w:rPr>
            <w:rFonts w:asciiTheme="majorHAnsi" w:eastAsia="Calibri" w:hAnsiTheme="majorHAnsi" w:cstheme="majorHAnsi"/>
            <w:color w:val="FF0000"/>
            <w:sz w:val="24"/>
            <w:szCs w:val="24"/>
            <w:lang w:val="en-US"/>
          </w:rPr>
          <w:fldChar w:fldCharType="separate"/>
        </w:r>
        <w:r w:rsidRPr="00851713">
          <w:rPr>
            <w:rFonts w:asciiTheme="majorHAnsi" w:eastAsia="Calibri" w:hAnsiTheme="majorHAnsi" w:cstheme="majorHAnsi"/>
            <w:color w:val="FF0000"/>
            <w:sz w:val="24"/>
            <w:szCs w:val="24"/>
            <w:lang w:val="en-US"/>
          </w:rPr>
          <w:t>(e.g., Horst and Doran 1988; Oerlemans 1998; Denby 1999; Goger et al. 2018)</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lang w:val="en-US"/>
          </w:rPr>
          <w:t xml:space="preserve">.  So far, no closure scheme has been shown to be comprehensively appropriate for all slope angles or locations in the katabatic layer.  This is partially due to a limited number studies with a sufficient resolution of turbulence measurements until relatively recently </w:t>
        </w:r>
        <w:r w:rsidRPr="00851713">
          <w:rPr>
            <w:rFonts w:asciiTheme="majorHAnsi" w:eastAsia="Calibri" w:hAnsiTheme="majorHAnsi" w:cstheme="majorHAnsi"/>
            <w:color w:val="FF0000"/>
            <w:sz w:val="24"/>
            <w:szCs w:val="24"/>
            <w:lang w:val="en-US"/>
          </w:rPr>
          <w:fldChar w:fldCharType="begin"/>
        </w:r>
        <w:r w:rsidRPr="00851713">
          <w:rPr>
            <w:rFonts w:asciiTheme="majorHAnsi" w:eastAsia="Calibri" w:hAnsiTheme="majorHAnsi" w:cstheme="majorHAnsi"/>
            <w:color w:val="FF0000"/>
            <w:sz w:val="24"/>
            <w:szCs w:val="24"/>
            <w:lang w:val="en-US"/>
          </w:rPr>
          <w:instrText xml:space="preserve"> ADDIN ZOTERO_ITEM CSL_CITATION {"citationID":"bEjOAgPG","properties":{"formattedCitation":"(e.g., Oldroyd et al. 2014; Grachev et al. 2016; Fernando et al. 2018; Stiperski et al. 2019)","plainCitation":"(e.g., Oldroyd et al. 2014; Grachev et al. 2016; Fernando et al. 2018; Stiperski et al. 2019)","noteIndex":0},"citationItems":[{"id":900,"uris":["http://zotero.org/users/4640008/items/I53UR9RF"],"uri":["http://zotero.org/users/4640008/items/I53UR9RF"],"itemData":{"id":900,"type":"article-journal","abstract":"AbstractKatabatic flows over alpine mountainous terrain differ from their forested or bare slope counterparts due to the presence of well-ventilated, short vegetation. The impact of a grass canopy and larger-scale pressure perturbations on the one-dimensional mean momentum balance is explored via theory and field measurements. The model presented here reproduces the measured velocity jet shape and turbulent flux gradients. These two features imply that even when Monin-Obuhkov similarity theory breaks down, its use for a stability adjusted mixing length remains effective to first order. Results reveal that outer layer pressure effects can be significant under low-speed wind conditions at the top of the thin katabatic layer when larger variations in the wind direction are observed. An analytical expression to estimate the jet height, which can be utilized in large-scale weather prediction models, shows the importance of including canopy effects for the thin katabatic flow region above the vegetation.","container-title":"Geophysical Research Letters","DOI":"10.1002/2014GL060313","ISSN":"1944-8007","issue":"13","language":"en","page":"4761-4768","source":"Wiley Online Library","title":"Momentum balance of katabatic flow on steep slopes covered with short vegetation","volume":"41","author":[{"family":"Oldroyd","given":"Holly J."},{"family":"Katul","given":"Gabriel"},{"family":"Pardyjak","given":"Eric R."},{"family":"Parlange","given":"Marc B."}],"issued":{"date-parts":[["2014"]]}},"prefix":"e.g., "},{"id":715,"uris":["http://zotero.org/users/4640008/items/89P4T433"],"uri":["http://zotero.org/users/4640008/items/89P4T433"],"itemData":{"id":715,"type":"article-journal","container-title":"Boundary-Layer Meteorology","DOI":"10.1007/s10546-015-0034-8","ISSN":"0006-8314, 1573-1472","issue":"3","language":"en","page":"469-494","source":"Crossref","title":"Structure of Turbulence in Katabatic Flows Below and Above the Wind-Speed Maximum","volume":"159","author":[{"family":"Grachev","given":"Andrey A."},{"family":"Leo","given":"Laura S."},{"family":"Sabatino","given":"Silvana Di"},{"family":"Fernando","given":"Harindra J. S."},{"family":"Pardyjak","given":"Eric R."},{"family":"Fairall","given":"Christopher W."}],"issued":{"date-parts":[["2016",6]]}}},{"id":2813,"uris":["http://zotero.org/users/4640008/items/YJ6TFHGK"],"uri":["http://zotero.org/users/4640008/items/YJ6TFHGK"],"itemData":{"id":2813,"type":"article-journal","abstract":"A grand challenge from the wind energy industry is to provide reliable forecasts on mountain winds several hours in advance at microscale (</w:instrText>
        </w:r>
        <w:r w:rsidRPr="00851713">
          <w:rPr>
            <w:rFonts w:ascii="Cambria Math" w:eastAsia="Calibri" w:hAnsi="Cambria Math" w:cs="Cambria Math"/>
            <w:color w:val="FF0000"/>
            <w:sz w:val="24"/>
            <w:szCs w:val="24"/>
            <w:lang w:val="en-US"/>
          </w:rPr>
          <w:instrText>∼</w:instrText>
        </w:r>
        <w:r w:rsidRPr="00851713">
          <w:rPr>
            <w:rFonts w:asciiTheme="majorHAnsi" w:eastAsia="Calibri" w:hAnsiTheme="majorHAnsi" w:cstheme="majorHAnsi"/>
            <w:color w:val="FF0000"/>
            <w:sz w:val="24"/>
            <w:szCs w:val="24"/>
            <w:lang w:val="en-US"/>
          </w:rPr>
          <w:instrText>100 m) resolution. This requires better microscale wind-energy physics included in forecasting tools, for which field observations are imperative. While mesoscale (</w:instrText>
        </w:r>
        <w:r w:rsidRPr="00851713">
          <w:rPr>
            <w:rFonts w:ascii="Cambria Math" w:eastAsia="Calibri" w:hAnsi="Cambria Math" w:cs="Cambria Math"/>
            <w:color w:val="FF0000"/>
            <w:sz w:val="24"/>
            <w:szCs w:val="24"/>
            <w:lang w:val="en-US"/>
          </w:rPr>
          <w:instrText>∼</w:instrText>
        </w:r>
        <w:r w:rsidRPr="00851713">
          <w:rPr>
            <w:rFonts w:asciiTheme="majorHAnsi" w:eastAsia="Calibri" w:hAnsiTheme="majorHAnsi" w:cstheme="majorHAnsi"/>
            <w:color w:val="FF0000"/>
            <w:sz w:val="24"/>
            <w:szCs w:val="24"/>
            <w:lang w:val="en-US"/>
          </w:rPr>
          <w:instrText xml:space="preserve">1 km) measurements abound, microscale processes are not monitored in practice nor do plentiful measurements exist at this scale. After a decade of preparation, a group of European and U.S. collaborators conducted a field campaign during 1 May–15 June 2017 in Vale Cobrão in central Portugal to delve into microscale processes in complex terrain. This valley is nestled within a parallel double ridge near the town of Perdigão with dominant wind climatology normal to the ridges, offering a nominally simple yet natural setting for fundamental studies. The dense instrument ensemble deployed covered a </w:instrText>
        </w:r>
        <w:r w:rsidRPr="00851713">
          <w:rPr>
            <w:rFonts w:ascii="Cambria Math" w:eastAsia="Calibri" w:hAnsi="Cambria Math" w:cs="Cambria Math"/>
            <w:color w:val="FF0000"/>
            <w:sz w:val="24"/>
            <w:szCs w:val="24"/>
            <w:lang w:val="en-US"/>
          </w:rPr>
          <w:instrText>∼</w:instrText>
        </w:r>
        <w:r w:rsidRPr="00851713">
          <w:rPr>
            <w:rFonts w:asciiTheme="majorHAnsi" w:eastAsia="Calibri" w:hAnsiTheme="majorHAnsi" w:cstheme="majorHAnsi"/>
            <w:color w:val="FF0000"/>
            <w:sz w:val="24"/>
            <w:szCs w:val="24"/>
            <w:lang w:val="en-US"/>
          </w:rPr>
          <w:instrText xml:space="preserve">4 km × 4 km swath horizontally and </w:instrText>
        </w:r>
        <w:r w:rsidRPr="00851713">
          <w:rPr>
            <w:rFonts w:ascii="Cambria Math" w:eastAsia="Calibri" w:hAnsi="Cambria Math" w:cs="Cambria Math"/>
            <w:color w:val="FF0000"/>
            <w:sz w:val="24"/>
            <w:szCs w:val="24"/>
            <w:lang w:val="en-US"/>
          </w:rPr>
          <w:instrText>∼</w:instrText>
        </w:r>
        <w:r w:rsidRPr="00851713">
          <w:rPr>
            <w:rFonts w:asciiTheme="majorHAnsi" w:eastAsia="Calibri" w:hAnsiTheme="majorHAnsi" w:cstheme="majorHAnsi"/>
            <w:color w:val="FF0000"/>
            <w:sz w:val="24"/>
            <w:szCs w:val="24"/>
            <w:lang w:val="en-US"/>
          </w:rPr>
          <w:instrText xml:space="preserve">10 km vertically, with measurement resolutions of tens of meters and seconds. Meteorological data were collected continuously, capturing multiscale flow interactions from synoptic to microscales, diurnal variability, thermal circulation, turbine wake and acoustics, waves, and turbulence. Particularly noteworthy are the extensiveness of the instrument array, space–time scales covered, use of leading-edge multiple-lidar technology alongside conventional tower and remote sensors, fruitful cross-Atlantic partnership, and adaptive management of the campaign. Preliminary data analysis uncovered interesting new phenomena. All data are being archived for public use.","container-title":"Bulletin of the American Meteorological Society","DOI":"10.1175/BAMS-D-17-0227.1","ISSN":"0003-0007","issue":"5","journalAbbreviation":"Bull. Amer. Meteor. Soc.","page":"799-819","source":"journals.ametsoc.org (Atypon)","title":"The Perdigão: Peering into Microscale Details of Mountain Winds","title-short":"The Perdigão","volume":"100","author":[{"family":"Fernando","given":"H. J. S."},{"family":"Mann","given":"J."},{"family":"Palma","given":"J. M. L. M."},{"family":"Lundquist","given":"J. K."},{"family":"Barthelmie","given":"R. J."},{"family":"Belo-Pereira","given":"M."},{"family":"Brown","given":"W. O. J."},{"family":"Chow","given":"F. K."},{"family":"Gerz","given":"T."},{"family":"Hocut","given":"C. M."},{"family":"Klein","given":"P. M."},{"family":"Leo","given":"L. S."},{"family":"Matos","given":"J. C."},{"family":"Oncley","given":"S. P."},{"family":"Pryor","given":"S. C."},{"family":"Bariteau","given":"L."},{"family":"Bell","given":"T. M."},{"family":"Bodini","given":"N."},{"family":"Carney","given":"M. B."},{"family":"Courtney","given":"M. S."},{"family":"Creegan","given":"E. D."},{"family":"Dimitrova","given":"R."},{"family":"Gomes","given":"S."},{"family":"Hagen","given":"M."},{"family":"Hyde","given":"J. O."},{"family":"Kigle","given":"S."},{"family":"Krishnamurthy","given":"R."},{"family":"Lopes","given":"J. C."},{"family":"Mazzaro","given":"L."},{"family":"Neher","given":"J. M. T."},{"family":"Menke","given":"R."},{"family":"Murphy","given":"P."},{"family":"Oswald","given":"L."},{"family":"Otarola-Bustos","given":"S."},{"family":"Pattantyus","given":"A. K."},{"family":"Rodrigues","given":"C. Veiga"},{"family":"Schady","given":"A."},{"family":"Sirin","given":"N."},{"family":"Spuler","given":"S."},{"family":"Svensson","given":"E."},{"family":"Tomaszewski","given":"J."},{"family":"Turner","given":"D. D."},{"family":"Veen","given":"L.","non-dropping-particle":"van"},{"family":"Vasiljević","given":"N."},{"family":"Vassallo","given":"D."},{"family":"Voss","given":"S."},{"family":"Wildmann","given":"N."},{"family":"Wang","given":"Y."}],"issued":{"date-parts":[["2018",11,30]]}}},{"id":3332,"uris":["http://zotero.org/users/4640008/items/QVJJRCZY"],"uri":["http://zotero.org/users/4640008/items/QVJJRCZY"],"itemData":{"id":3332,"type":"article-journal","abstract":"A comprehensive analysis of the turbulence structure of relatively deep midlatitude katabatic flows (with jet maxima between 20 and 50 m) developing over a gentle (1°) mesoscale slope with a long fetch upstream of the Meteor Crater in Arizona is presented. The turbulence structure of flow below the katabatic jet maximum shows many similarities with the turbulence structure of shallower katabatic flows, with decreasing turbulence fluxes with height and almost constant turbulent Prandtl number. Still stark differences occur above the jet maximum where turbulence is suppressed by strong stability, is anisotropic and there is a large sub-mesoscale contribution to the flux. Detecting the stable boundary-layer top depends on the method used (flux- vs. anisotropy-profiles) but both methods are highly correlated. The top of the stable boundary layer, however, mostly deviates from the jet maximum height or the top of the near-surface inversion. The flat-terrain formulations for the boundary-layer height correlate well with the detected top of the stable boundary layer if the near-surface and not the background stratification is used in their formulations; however, they mostly largely overestimate this boundary-layer height. The difference from flat-terrain boundary layers is also shown through the dependence of size of the dominant eddy with height. In katabatic flows the eddy size is semi-constant with height throughout the stable boundary-layer depth, whereas in flat terrain, eddy size varies significantly with height. Flux-gradient and flux-variance relationships show that turbulence data from different stable boundary-layer scaling regimes collapse on top of each other showing that the dominant dependence is not on the scaling regime but on the local stability.","container-title":"Quarterly Journal of the Royal Meteorological Society","DOI":"10.1002/qj.3734","ISSN":"1477-870X","issue":"n/a","language":"en","source":"Wiley Online Library","title":"On the turbulence structure of deep katabatic flows on a gentle mesoscale slope","URL":"https://rmets.onlinelibrary.wiley.com/doi/abs/10.1002/qj.3734","volume":"n/a","author":[{"family":"Stiperski","given":"Ivana"},{"family":"Holtslag","given":"Albert A. M."},{"family":"Lehner","given":"Manuela"},{"family":"Hoch","given":"Sebastian W."},{"family":"Whiteman","given":"C. David"}],"accessed":{"date-parts":[["2020",2,21]]},"issued":{"date-parts":[["2019"]]}}}],"schema":"https://github.com/citation-style-language/schema/raw/master/csl-citation.json"} </w:instrText>
        </w:r>
        <w:r w:rsidRPr="00851713">
          <w:rPr>
            <w:rFonts w:asciiTheme="majorHAnsi" w:eastAsia="Calibri" w:hAnsiTheme="majorHAnsi" w:cstheme="majorHAnsi"/>
            <w:color w:val="FF0000"/>
            <w:sz w:val="24"/>
            <w:szCs w:val="24"/>
            <w:lang w:val="en-US"/>
          </w:rPr>
          <w:fldChar w:fldCharType="separate"/>
        </w:r>
        <w:r w:rsidRPr="00851713">
          <w:rPr>
            <w:rFonts w:asciiTheme="majorHAnsi" w:eastAsia="Calibri" w:hAnsiTheme="majorHAnsi" w:cstheme="majorHAnsi"/>
            <w:color w:val="FF0000"/>
            <w:sz w:val="24"/>
            <w:szCs w:val="24"/>
            <w:lang w:val="en-US"/>
          </w:rPr>
          <w:t>(e.g., Oldroyd et al. 2014; Grachev et al. 2016; Fernando et al. 2018; Stiperski et al. 2019)</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lang w:val="en-US"/>
          </w:rPr>
          <w:t xml:space="preserve"> and partially related to the dearth of systematic, long-term measurements outside of Alpine environments </w:t>
        </w:r>
        <w:r w:rsidRPr="00851713">
          <w:rPr>
            <w:rFonts w:asciiTheme="majorHAnsi" w:eastAsia="Calibri" w:hAnsiTheme="majorHAnsi" w:cstheme="majorHAnsi"/>
            <w:color w:val="FF0000"/>
            <w:sz w:val="24"/>
            <w:szCs w:val="24"/>
            <w:lang w:val="en-US"/>
          </w:rPr>
          <w:fldChar w:fldCharType="begin"/>
        </w:r>
        <w:r w:rsidRPr="00851713">
          <w:rPr>
            <w:rFonts w:asciiTheme="majorHAnsi" w:eastAsia="Calibri" w:hAnsiTheme="majorHAnsi" w:cstheme="majorHAnsi"/>
            <w:color w:val="FF0000"/>
            <w:sz w:val="24"/>
            <w:szCs w:val="24"/>
            <w:lang w:val="en-US"/>
          </w:rPr>
          <w:instrText xml:space="preserve"> ADDIN ZOTERO_ITEM CSL_CITATION {"citationID":"RBPQiQpE","properties":{"formattedCitation":"(Stiperski and Rotach 2016)","plainCitation":"(Stiperski and Rotach 2016)","noteIndex":0},"citationItems":[{"id":1089,"uris":["http://zotero.org/users/4640008/items/W54QDUXS"],"uri":["http://zotero.org/users/4640008/items/W54QDUXS"],"itemData":{"id":1089,"type":"article-journal","container-title":"Boundary-Layer Meteorology","DOI":"10.1007/s10546-015-0103-z","ISSN":"0006-8314, 1573-1472","issue":"1","language":"en","page":"97-121","source":"Crossref","title":"On the Measurement of Turbulence Over Complex Mountainous Terrain","volume":"159","author":[{"family":"Stiperski","given":"Ivana"},{"family":"Rotach","given":"Mathias W."}],"issued":{"date-parts":[["2016",4]]}}}],"schema":"https://github.com/citation-style-language/schema/raw/master/csl-citation.json"} </w:instrText>
        </w:r>
        <w:r w:rsidRPr="00851713">
          <w:rPr>
            <w:rFonts w:asciiTheme="majorHAnsi" w:eastAsia="Calibri" w:hAnsiTheme="majorHAnsi" w:cstheme="majorHAnsi"/>
            <w:color w:val="FF0000"/>
            <w:sz w:val="24"/>
            <w:szCs w:val="24"/>
            <w:lang w:val="en-US"/>
          </w:rPr>
          <w:fldChar w:fldCharType="separate"/>
        </w:r>
        <w:r w:rsidRPr="00851713">
          <w:rPr>
            <w:rFonts w:asciiTheme="majorHAnsi" w:eastAsia="Calibri" w:hAnsiTheme="majorHAnsi" w:cstheme="majorHAnsi"/>
            <w:color w:val="FF0000"/>
            <w:sz w:val="24"/>
            <w:szCs w:val="24"/>
            <w:lang w:val="en-US"/>
          </w:rPr>
          <w:t>(Stiperski and Rotach 2016)</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lang w:val="en-US"/>
          </w:rPr>
          <w:t xml:space="preserve">.  While these more recent studies with high spatial resolution turbulence observation have started to chip away holes in our understand of turbulence in katabatic flows (as discussed above), there is an insufficient sampling of katabatic flows over a range of slope angles </w:t>
        </w:r>
        <w:r w:rsidRPr="00851713">
          <w:rPr>
            <w:rFonts w:asciiTheme="majorHAnsi" w:eastAsia="Calibri" w:hAnsiTheme="majorHAnsi" w:cstheme="majorHAnsi"/>
            <w:color w:val="FF0000"/>
            <w:sz w:val="24"/>
            <w:szCs w:val="24"/>
            <w:lang w:val="en-US"/>
          </w:rPr>
          <w:fldChar w:fldCharType="begin"/>
        </w:r>
        <w:r w:rsidRPr="00851713">
          <w:rPr>
            <w:rFonts w:asciiTheme="majorHAnsi" w:eastAsia="Calibri" w:hAnsiTheme="majorHAnsi" w:cstheme="majorHAnsi"/>
            <w:color w:val="FF0000"/>
            <w:sz w:val="24"/>
            <w:szCs w:val="24"/>
            <w:lang w:val="en-US"/>
          </w:rPr>
          <w:instrText xml:space="preserve"> ADDIN ZOTERO_ITEM CSL_CITATION {"citationID":"xlxfgfy4","properties":{"formattedCitation":"(see Oldroyd et al. 2016)","plainCitation":"(see Oldroyd et al. 2016)","noteIndex":0},"citationItems":[{"id":898,"uris":["http://zotero.org/users/4640008/items/DFXGZF6C"],"uri":["http://zotero.org/users/4640008/items/DFXGZF6C"],"itemData":{"id":898,"type":"article-journal","container-title":"Boundary-Layer Meteorology","DOI":"10.1007/s10546-016-0184-3","ISSN":"0006-8314, 1573-1472","issue":"3","language":"en","page":"405-416","source":"Crossref","title":"Buoyant Turbulent Kinetic Energy Production in Steep-Slope Katabatic Flow","volume":"161","author":[{"family":"Oldroyd","given":"Holly J."},{"family":"Pardyjak","given":"Eric R."},{"family":"Higgins","given":"Chad W."},{"family":"Parlange","given":"Marc B."}],"issued":{"date-parts":[["2016",12]]}},"prefix":"see "}],"schema":"https://github.com/citation-style-language/schema/raw/master/csl-citation.json"} </w:instrText>
        </w:r>
        <w:r w:rsidRPr="00851713">
          <w:rPr>
            <w:rFonts w:asciiTheme="majorHAnsi" w:eastAsia="Calibri" w:hAnsiTheme="majorHAnsi" w:cstheme="majorHAnsi"/>
            <w:color w:val="FF0000"/>
            <w:sz w:val="24"/>
            <w:szCs w:val="24"/>
            <w:lang w:val="en-US"/>
          </w:rPr>
          <w:fldChar w:fldCharType="separate"/>
        </w:r>
        <w:r w:rsidRPr="00851713">
          <w:rPr>
            <w:rFonts w:asciiTheme="majorHAnsi" w:eastAsia="Calibri" w:hAnsiTheme="majorHAnsi" w:cstheme="majorHAnsi"/>
            <w:color w:val="FF0000"/>
            <w:sz w:val="24"/>
            <w:szCs w:val="24"/>
            <w:lang w:val="en-US"/>
          </w:rPr>
          <w:t>(see Oldroyd et al. 2016)</w:t>
        </w:r>
        <w:r w:rsidRPr="00851713">
          <w:rPr>
            <w:rFonts w:asciiTheme="majorHAnsi" w:eastAsia="Calibri" w:hAnsiTheme="majorHAnsi" w:cstheme="majorHAnsi"/>
            <w:color w:val="FF0000"/>
            <w:sz w:val="24"/>
            <w:szCs w:val="24"/>
          </w:rPr>
          <w:fldChar w:fldCharType="end"/>
        </w:r>
        <w:r w:rsidRPr="00851713">
          <w:rPr>
            <w:rFonts w:asciiTheme="majorHAnsi" w:eastAsia="Calibri" w:hAnsiTheme="majorHAnsi" w:cstheme="majorHAnsi"/>
            <w:color w:val="FF0000"/>
            <w:sz w:val="24"/>
            <w:szCs w:val="24"/>
            <w:lang w:val="en-US"/>
          </w:rPr>
          <w:t xml:space="preserve"> and climate zones to robustly assess turbulence closure models or to propose new ones that hold for multiple slope angles</w:t>
        </w:r>
      </w:ins>
      <w:ins w:id="1180" w:author="Holly J Oldroyd" w:date="2020-03-03T21:04:00Z">
        <w:r w:rsidR="002D3A20">
          <w:rPr>
            <w:rFonts w:asciiTheme="majorHAnsi" w:eastAsia="Calibri" w:hAnsiTheme="majorHAnsi" w:cstheme="majorHAnsi"/>
            <w:color w:val="FF0000"/>
            <w:sz w:val="24"/>
            <w:szCs w:val="24"/>
            <w:lang w:val="en-US"/>
          </w:rPr>
          <w:t xml:space="preserve"> </w:t>
        </w:r>
      </w:ins>
      <w:ins w:id="1181" w:author="Holly J Oldroyd" w:date="2020-03-03T21:05:00Z">
        <w:r w:rsidR="002D3A20">
          <w:rPr>
            <w:rFonts w:asciiTheme="majorHAnsi" w:eastAsia="Calibri" w:hAnsiTheme="majorHAnsi" w:cstheme="majorHAnsi"/>
            <w:color w:val="FF0000"/>
            <w:sz w:val="24"/>
            <w:szCs w:val="24"/>
            <w:lang w:val="en-US"/>
          </w:rPr>
          <w:t>and</w:t>
        </w:r>
      </w:ins>
      <w:ins w:id="1182" w:author="Holly J Oldroyd" w:date="2020-03-03T21:04:00Z">
        <w:r w:rsidR="002D3A20">
          <w:rPr>
            <w:rFonts w:asciiTheme="majorHAnsi" w:eastAsia="Calibri" w:hAnsiTheme="majorHAnsi" w:cstheme="majorHAnsi"/>
            <w:color w:val="FF0000"/>
            <w:sz w:val="24"/>
            <w:szCs w:val="24"/>
            <w:lang w:val="en-US"/>
          </w:rPr>
          <w:t xml:space="preserve"> a range of surface boundary conditions</w:t>
        </w:r>
      </w:ins>
      <w:ins w:id="1183" w:author="Holly J Oldroyd" w:date="2020-03-03T21:05:00Z">
        <w:r w:rsidR="002D3A20">
          <w:rPr>
            <w:rFonts w:asciiTheme="majorHAnsi" w:eastAsia="Calibri" w:hAnsiTheme="majorHAnsi" w:cstheme="majorHAnsi"/>
            <w:color w:val="FF0000"/>
            <w:sz w:val="24"/>
            <w:szCs w:val="24"/>
            <w:lang w:val="en-US"/>
          </w:rPr>
          <w:t xml:space="preserve"> and</w:t>
        </w:r>
      </w:ins>
      <w:ins w:id="1184" w:author="Holly J Oldroyd" w:date="2020-03-03T21:04:00Z">
        <w:r w:rsidR="002D3A20">
          <w:rPr>
            <w:rFonts w:asciiTheme="majorHAnsi" w:eastAsia="Calibri" w:hAnsiTheme="majorHAnsi" w:cstheme="majorHAnsi"/>
            <w:color w:val="FF0000"/>
            <w:sz w:val="24"/>
            <w:szCs w:val="24"/>
            <w:lang w:val="en-US"/>
          </w:rPr>
          <w:t xml:space="preserve"> canopy covers</w:t>
        </w:r>
      </w:ins>
      <w:ins w:id="1185" w:author="Holly J Oldroyd" w:date="2020-03-03T20:50:00Z">
        <w:r w:rsidRPr="00851713">
          <w:rPr>
            <w:rFonts w:asciiTheme="majorHAnsi" w:eastAsia="Calibri" w:hAnsiTheme="majorHAnsi" w:cstheme="majorHAnsi"/>
            <w:color w:val="FF0000"/>
            <w:sz w:val="24"/>
            <w:szCs w:val="24"/>
            <w:lang w:val="en-US"/>
          </w:rPr>
          <w:t>.</w:t>
        </w:r>
      </w:ins>
    </w:p>
    <w:p w14:paraId="24D52075" w14:textId="77777777" w:rsidR="00851713" w:rsidRPr="00717A12" w:rsidDel="002D3A20" w:rsidRDefault="00851713" w:rsidP="008C3A7A">
      <w:pPr>
        <w:spacing w:line="240" w:lineRule="auto"/>
        <w:rPr>
          <w:del w:id="1186" w:author="Holly J Oldroyd" w:date="2020-03-03T21:04:00Z"/>
          <w:rFonts w:asciiTheme="majorHAnsi" w:eastAsia="Calibri" w:hAnsiTheme="majorHAnsi" w:cstheme="majorHAnsi"/>
          <w:color w:val="FF0000"/>
          <w:sz w:val="24"/>
          <w:szCs w:val="24"/>
        </w:rPr>
      </w:pPr>
    </w:p>
    <w:p w14:paraId="2A8AFEBB" w14:textId="315B1B82" w:rsidR="0029325A" w:rsidRPr="00717A12" w:rsidDel="00DA31C2" w:rsidRDefault="009E7843" w:rsidP="00A1785B">
      <w:pPr>
        <w:spacing w:line="240" w:lineRule="auto"/>
        <w:rPr>
          <w:del w:id="1187" w:author="Kelly, James" w:date="2020-02-20T09:54:00Z"/>
          <w:rFonts w:asciiTheme="majorHAnsi" w:hAnsiTheme="majorHAnsi" w:cstheme="majorHAnsi"/>
          <w:sz w:val="24"/>
          <w:szCs w:val="24"/>
        </w:rPr>
      </w:pPr>
      <w:ins w:id="1188" w:author="De Wekker, Stephan Franz Joseph (sfd3d)" w:date="2020-03-04T14:18:00Z">
        <w:r>
          <w:rPr>
            <w:rFonts w:asciiTheme="majorHAnsi" w:hAnsiTheme="majorHAnsi" w:cstheme="majorHAnsi"/>
            <w:sz w:val="24"/>
            <w:szCs w:val="24"/>
          </w:rPr>
          <w:t xml:space="preserve">Sensible </w:t>
        </w:r>
      </w:ins>
      <w:ins w:id="1189" w:author="De Wekker, Stephan Franz Joseph (sfd3d)" w:date="2020-03-04T14:20:00Z">
        <w:r>
          <w:rPr>
            <w:rFonts w:asciiTheme="majorHAnsi" w:hAnsiTheme="majorHAnsi" w:cstheme="majorHAnsi"/>
            <w:sz w:val="24"/>
            <w:szCs w:val="24"/>
          </w:rPr>
          <w:t xml:space="preserve">surface </w:t>
        </w:r>
      </w:ins>
      <w:ins w:id="1190" w:author="De Wekker, Stephan Franz Joseph (sfd3d)" w:date="2020-03-04T14:18:00Z">
        <w:r>
          <w:rPr>
            <w:rFonts w:asciiTheme="majorHAnsi" w:hAnsiTheme="majorHAnsi" w:cstheme="majorHAnsi"/>
            <w:sz w:val="24"/>
            <w:szCs w:val="24"/>
          </w:rPr>
          <w:t>heat fluxes along the surface a</w:t>
        </w:r>
      </w:ins>
      <w:ins w:id="1191" w:author="De Wekker, Stephan Franz Joseph (sfd3d)" w:date="2020-03-04T14:19:00Z">
        <w:r>
          <w:rPr>
            <w:rFonts w:asciiTheme="majorHAnsi" w:hAnsiTheme="majorHAnsi" w:cstheme="majorHAnsi"/>
            <w:sz w:val="24"/>
            <w:szCs w:val="24"/>
          </w:rPr>
          <w:t>nd</w:t>
        </w:r>
      </w:ins>
      <w:ins w:id="1192" w:author="De Wekker, Stephan Franz Joseph (sfd3d)" w:date="2020-03-04T14:18:00Z">
        <w:r>
          <w:rPr>
            <w:rFonts w:asciiTheme="majorHAnsi" w:hAnsiTheme="majorHAnsi" w:cstheme="majorHAnsi"/>
            <w:sz w:val="24"/>
            <w:szCs w:val="24"/>
          </w:rPr>
          <w:t xml:space="preserve"> basin/valley sidewalls, as well as in the adjacent canyons are important for driving the wind systems important for inter/intra basin, and sidewall/canyon exchange. Spatial </w:t>
        </w:r>
      </w:ins>
      <w:ins w:id="1193" w:author="De Wekker, Stephan Franz Joseph (sfd3d)" w:date="2020-03-04T14:21:00Z">
        <w:r>
          <w:rPr>
            <w:rFonts w:asciiTheme="majorHAnsi" w:hAnsiTheme="majorHAnsi" w:cstheme="majorHAnsi"/>
            <w:sz w:val="24"/>
            <w:szCs w:val="24"/>
          </w:rPr>
          <w:t>variability</w:t>
        </w:r>
      </w:ins>
      <w:ins w:id="1194" w:author="De Wekker, Stephan Franz Joseph (sfd3d)" w:date="2020-03-04T14:18:00Z">
        <w:r>
          <w:rPr>
            <w:rFonts w:asciiTheme="majorHAnsi" w:hAnsiTheme="majorHAnsi" w:cstheme="majorHAnsi"/>
            <w:sz w:val="24"/>
            <w:szCs w:val="24"/>
          </w:rPr>
          <w:t xml:space="preserve"> in these </w:t>
        </w:r>
      </w:ins>
      <w:ins w:id="1195" w:author="De Wekker, Stephan Franz Joseph (sfd3d)" w:date="2020-03-04T14:21:00Z">
        <w:r>
          <w:rPr>
            <w:rFonts w:asciiTheme="majorHAnsi" w:hAnsiTheme="majorHAnsi" w:cstheme="majorHAnsi"/>
            <w:sz w:val="24"/>
            <w:szCs w:val="24"/>
          </w:rPr>
          <w:t>surface heat fluxes can be caused by many factors, including patch</w:t>
        </w:r>
      </w:ins>
      <w:ins w:id="1196" w:author="De Wekker, Stephan Franz Joseph (sfd3d)" w:date="2020-03-04T14:22:00Z">
        <w:r>
          <w:rPr>
            <w:rFonts w:asciiTheme="majorHAnsi" w:hAnsiTheme="majorHAnsi" w:cstheme="majorHAnsi"/>
            <w:sz w:val="24"/>
            <w:szCs w:val="24"/>
          </w:rPr>
          <w:t>y</w:t>
        </w:r>
      </w:ins>
      <w:ins w:id="1197" w:author="De Wekker, Stephan Franz Joseph (sfd3d)" w:date="2020-03-04T14:21:00Z">
        <w:r>
          <w:rPr>
            <w:rFonts w:asciiTheme="majorHAnsi" w:hAnsiTheme="majorHAnsi" w:cstheme="majorHAnsi"/>
            <w:sz w:val="24"/>
            <w:szCs w:val="24"/>
          </w:rPr>
          <w:t xml:space="preserve"> snow cover, sidewall orientation, </w:t>
        </w:r>
      </w:ins>
      <w:ins w:id="1198" w:author="De Wekker, Stephan Franz Joseph (sfd3d)" w:date="2020-03-04T14:22:00Z">
        <w:r>
          <w:rPr>
            <w:rFonts w:asciiTheme="majorHAnsi" w:hAnsiTheme="majorHAnsi" w:cstheme="majorHAnsi"/>
            <w:sz w:val="24"/>
            <w:szCs w:val="24"/>
          </w:rPr>
          <w:t>land-</w:t>
        </w:r>
      </w:ins>
      <w:ins w:id="1199" w:author="De Wekker, Stephan Franz Joseph (sfd3d)" w:date="2020-03-04T14:36:00Z">
        <w:r w:rsidR="005D314E">
          <w:rPr>
            <w:rFonts w:asciiTheme="majorHAnsi" w:hAnsiTheme="majorHAnsi" w:cstheme="majorHAnsi"/>
            <w:sz w:val="24"/>
            <w:szCs w:val="24"/>
          </w:rPr>
          <w:t>cover</w:t>
        </w:r>
      </w:ins>
      <w:ins w:id="1200" w:author="De Wekker, Stephan Franz Joseph (sfd3d)" w:date="2020-03-04T14:22:00Z">
        <w:r>
          <w:rPr>
            <w:rFonts w:asciiTheme="majorHAnsi" w:hAnsiTheme="majorHAnsi" w:cstheme="majorHAnsi"/>
            <w:sz w:val="24"/>
            <w:szCs w:val="24"/>
          </w:rPr>
          <w:t xml:space="preserve"> variability</w:t>
        </w:r>
      </w:ins>
      <w:ins w:id="1201" w:author="De Wekker, Stephan Franz Joseph (sfd3d)" w:date="2020-03-04T14:36:00Z">
        <w:r w:rsidR="005D314E">
          <w:rPr>
            <w:rFonts w:asciiTheme="majorHAnsi" w:hAnsiTheme="majorHAnsi" w:cstheme="majorHAnsi"/>
            <w:sz w:val="24"/>
            <w:szCs w:val="24"/>
          </w:rPr>
          <w:t xml:space="preserve"> (e.g. urban vs rural)</w:t>
        </w:r>
      </w:ins>
      <w:ins w:id="1202" w:author="De Wekker, Stephan Franz Joseph (sfd3d)" w:date="2020-03-04T14:22:00Z">
        <w:r>
          <w:rPr>
            <w:rFonts w:asciiTheme="majorHAnsi" w:hAnsiTheme="majorHAnsi" w:cstheme="majorHAnsi"/>
            <w:sz w:val="24"/>
            <w:szCs w:val="24"/>
          </w:rPr>
          <w:t xml:space="preserve">, </w:t>
        </w:r>
      </w:ins>
      <w:ins w:id="1203" w:author="De Wekker, Stephan Franz Joseph (sfd3d)" w:date="2020-03-04T14:21:00Z">
        <w:r>
          <w:rPr>
            <w:rFonts w:asciiTheme="majorHAnsi" w:hAnsiTheme="majorHAnsi" w:cstheme="majorHAnsi"/>
            <w:sz w:val="24"/>
            <w:szCs w:val="24"/>
          </w:rPr>
          <w:t xml:space="preserve">and elevation-related factors. </w:t>
        </w:r>
      </w:ins>
      <w:ins w:id="1204" w:author="De Wekker, Stephan Franz Joseph (sfd3d)" w:date="2020-03-04T14:24:00Z">
        <w:r>
          <w:rPr>
            <w:rFonts w:asciiTheme="majorHAnsi" w:hAnsiTheme="majorHAnsi" w:cstheme="majorHAnsi"/>
            <w:sz w:val="24"/>
            <w:szCs w:val="24"/>
          </w:rPr>
          <w:t xml:space="preserve">Strength and direction of </w:t>
        </w:r>
      </w:ins>
      <w:ins w:id="1205" w:author="De Wekker, Stephan Franz Joseph (sfd3d)" w:date="2020-03-04T14:21:00Z">
        <w:r>
          <w:rPr>
            <w:rFonts w:asciiTheme="majorHAnsi" w:hAnsiTheme="majorHAnsi" w:cstheme="majorHAnsi"/>
            <w:sz w:val="24"/>
            <w:szCs w:val="24"/>
          </w:rPr>
          <w:t xml:space="preserve">the wind systems induce convergence/divergence regions with rising and sinking motions at multiple scales. </w:t>
        </w:r>
      </w:ins>
      <w:ins w:id="1206" w:author="De Wekker, Stephan Franz Joseph (sfd3d)" w:date="2020-03-04T14:26:00Z">
        <w:r>
          <w:rPr>
            <w:rFonts w:asciiTheme="majorHAnsi" w:hAnsiTheme="majorHAnsi" w:cstheme="majorHAnsi"/>
            <w:sz w:val="24"/>
            <w:szCs w:val="24"/>
          </w:rPr>
          <w:t>Even in stable winter</w:t>
        </w:r>
      </w:ins>
      <w:ins w:id="1207" w:author="De Wekker, Stephan Franz Joseph (sfd3d)" w:date="2020-03-04T14:30:00Z">
        <w:r w:rsidR="005D314E">
          <w:rPr>
            <w:rFonts w:asciiTheme="majorHAnsi" w:hAnsiTheme="majorHAnsi" w:cstheme="majorHAnsi"/>
            <w:sz w:val="24"/>
            <w:szCs w:val="24"/>
          </w:rPr>
          <w:t>time</w:t>
        </w:r>
      </w:ins>
      <w:ins w:id="1208" w:author="De Wekker, Stephan Franz Joseph (sfd3d)" w:date="2020-03-04T14:26:00Z">
        <w:r>
          <w:rPr>
            <w:rFonts w:asciiTheme="majorHAnsi" w:hAnsiTheme="majorHAnsi" w:cstheme="majorHAnsi"/>
            <w:sz w:val="24"/>
            <w:szCs w:val="24"/>
          </w:rPr>
          <w:t xml:space="preserve"> conditions, shallow layers with upslope flows can be present along the valley and canyon sidewalls. The subsequent venting processes transport </w:t>
        </w:r>
      </w:ins>
      <w:ins w:id="1209" w:author="De Wekker, Stephan Franz Joseph (sfd3d)" w:date="2020-03-04T14:29:00Z">
        <w:r w:rsidR="005D314E">
          <w:rPr>
            <w:rFonts w:asciiTheme="majorHAnsi" w:hAnsiTheme="majorHAnsi" w:cstheme="majorHAnsi"/>
            <w:sz w:val="24"/>
            <w:szCs w:val="24"/>
          </w:rPr>
          <w:t xml:space="preserve">pollutant out of the cold air pool, but can be recirculated back in it and generate elevated </w:t>
        </w:r>
      </w:ins>
      <w:ins w:id="1210" w:author="De Wekker, Stephan Franz Joseph (sfd3d)" w:date="2020-03-04T14:30:00Z">
        <w:r w:rsidR="005D314E">
          <w:rPr>
            <w:rFonts w:asciiTheme="majorHAnsi" w:hAnsiTheme="majorHAnsi" w:cstheme="majorHAnsi"/>
            <w:sz w:val="24"/>
            <w:szCs w:val="24"/>
          </w:rPr>
          <w:t xml:space="preserve">pollution </w:t>
        </w:r>
      </w:ins>
      <w:ins w:id="1211" w:author="De Wekker, Stephan Franz Joseph (sfd3d)" w:date="2020-03-04T14:29:00Z">
        <w:r w:rsidR="005D314E">
          <w:rPr>
            <w:rFonts w:asciiTheme="majorHAnsi" w:hAnsiTheme="majorHAnsi" w:cstheme="majorHAnsi"/>
            <w:sz w:val="24"/>
            <w:szCs w:val="24"/>
          </w:rPr>
          <w:t>layers</w:t>
        </w:r>
      </w:ins>
      <w:ins w:id="1212" w:author="De Wekker, Stephan Franz Joseph (sfd3d)" w:date="2020-03-04T14:30:00Z">
        <w:r w:rsidR="005D314E">
          <w:rPr>
            <w:rFonts w:asciiTheme="majorHAnsi" w:hAnsiTheme="majorHAnsi" w:cstheme="majorHAnsi"/>
            <w:sz w:val="24"/>
            <w:szCs w:val="24"/>
          </w:rPr>
          <w:t xml:space="preserve">. </w:t>
        </w:r>
      </w:ins>
    </w:p>
    <w:p w14:paraId="0F3B2053" w14:textId="6A53B850" w:rsidR="0029325A" w:rsidRPr="00717A12" w:rsidDel="00DA31C2" w:rsidRDefault="0029325A" w:rsidP="00A1785B">
      <w:pPr>
        <w:spacing w:line="240" w:lineRule="auto"/>
        <w:rPr>
          <w:del w:id="1213" w:author="Kelly, James" w:date="2020-02-20T09:54:00Z"/>
          <w:rFonts w:asciiTheme="majorHAnsi" w:hAnsiTheme="majorHAnsi" w:cstheme="majorHAnsi"/>
          <w:sz w:val="24"/>
          <w:szCs w:val="24"/>
        </w:rPr>
      </w:pPr>
    </w:p>
    <w:p w14:paraId="06178A35" w14:textId="094D7377" w:rsidR="000464B8" w:rsidDel="00DA31C2" w:rsidRDefault="000464B8" w:rsidP="000464B8">
      <w:pPr>
        <w:spacing w:line="240" w:lineRule="auto"/>
        <w:rPr>
          <w:del w:id="1214" w:author="Kelly, James" w:date="2020-02-20T09:54:00Z"/>
          <w:rFonts w:asciiTheme="majorHAnsi" w:eastAsia="Calibri" w:hAnsiTheme="majorHAnsi" w:cstheme="majorHAnsi"/>
          <w:sz w:val="24"/>
          <w:szCs w:val="24"/>
        </w:rPr>
      </w:pPr>
    </w:p>
    <w:p w14:paraId="7B535074" w14:textId="46426322" w:rsidR="00343D9B" w:rsidDel="00DA31C2" w:rsidRDefault="00343D9B" w:rsidP="000464B8">
      <w:pPr>
        <w:spacing w:line="240" w:lineRule="auto"/>
        <w:rPr>
          <w:del w:id="1215" w:author="Kelly, James" w:date="2020-02-20T09:54:00Z"/>
          <w:rFonts w:asciiTheme="majorHAnsi" w:eastAsia="Calibri" w:hAnsiTheme="majorHAnsi" w:cstheme="majorHAnsi"/>
          <w:sz w:val="24"/>
          <w:szCs w:val="24"/>
        </w:rPr>
      </w:pPr>
    </w:p>
    <w:p w14:paraId="7BE1E5E4" w14:textId="243D542A" w:rsidR="00343D9B" w:rsidDel="00DA31C2" w:rsidRDefault="00343D9B" w:rsidP="000464B8">
      <w:pPr>
        <w:spacing w:line="240" w:lineRule="auto"/>
        <w:rPr>
          <w:del w:id="1216" w:author="Kelly, James" w:date="2020-02-20T09:54:00Z"/>
          <w:rFonts w:asciiTheme="majorHAnsi" w:eastAsia="Calibri" w:hAnsiTheme="majorHAnsi" w:cstheme="majorHAnsi"/>
          <w:sz w:val="24"/>
          <w:szCs w:val="24"/>
        </w:rPr>
      </w:pPr>
    </w:p>
    <w:p w14:paraId="5FD29E4E" w14:textId="2E100861" w:rsidR="00343D9B" w:rsidDel="00DA31C2" w:rsidRDefault="00343D9B" w:rsidP="000464B8">
      <w:pPr>
        <w:spacing w:line="240" w:lineRule="auto"/>
        <w:rPr>
          <w:del w:id="1217" w:author="Kelly, James" w:date="2020-02-20T09:54:00Z"/>
          <w:rFonts w:asciiTheme="majorHAnsi" w:eastAsia="Calibri" w:hAnsiTheme="majorHAnsi" w:cstheme="majorHAnsi"/>
          <w:sz w:val="24"/>
          <w:szCs w:val="24"/>
        </w:rPr>
      </w:pPr>
    </w:p>
    <w:p w14:paraId="381E3640" w14:textId="46AE8B89" w:rsidR="00343D9B" w:rsidDel="00DA31C2" w:rsidRDefault="00343D9B" w:rsidP="000464B8">
      <w:pPr>
        <w:spacing w:line="240" w:lineRule="auto"/>
        <w:rPr>
          <w:del w:id="1218" w:author="Kelly, James" w:date="2020-02-20T09:54:00Z"/>
          <w:rFonts w:asciiTheme="majorHAnsi" w:eastAsia="Calibri" w:hAnsiTheme="majorHAnsi" w:cstheme="majorHAnsi"/>
          <w:sz w:val="24"/>
          <w:szCs w:val="24"/>
        </w:rPr>
      </w:pPr>
    </w:p>
    <w:p w14:paraId="312BCEA1" w14:textId="77777777" w:rsidR="00AD16A7" w:rsidDel="00DA31C2" w:rsidRDefault="00AD16A7" w:rsidP="000464B8">
      <w:pPr>
        <w:spacing w:line="240" w:lineRule="auto"/>
        <w:rPr>
          <w:del w:id="1219" w:author="Kelly, James" w:date="2020-02-20T09:54:00Z"/>
          <w:rFonts w:asciiTheme="majorHAnsi" w:eastAsia="Calibri" w:hAnsiTheme="majorHAnsi" w:cstheme="majorHAnsi"/>
          <w:sz w:val="24"/>
          <w:szCs w:val="24"/>
        </w:rPr>
      </w:pPr>
    </w:p>
    <w:p w14:paraId="6A8045F8" w14:textId="56093AB2" w:rsidR="00343D9B" w:rsidDel="00DA31C2" w:rsidRDefault="00343D9B" w:rsidP="000464B8">
      <w:pPr>
        <w:spacing w:line="240" w:lineRule="auto"/>
        <w:rPr>
          <w:del w:id="1220" w:author="Kelly, James" w:date="2020-02-20T09:54:00Z"/>
          <w:rFonts w:asciiTheme="majorHAnsi" w:eastAsia="Calibri" w:hAnsiTheme="majorHAnsi" w:cstheme="majorHAnsi"/>
          <w:sz w:val="24"/>
          <w:szCs w:val="24"/>
        </w:rPr>
      </w:pPr>
    </w:p>
    <w:p w14:paraId="1E79CEE4" w14:textId="77777777" w:rsidR="003B1EEF" w:rsidRDefault="003B1EEF" w:rsidP="00343D9B">
      <w:pPr>
        <w:pBdr>
          <w:top w:val="nil"/>
          <w:left w:val="nil"/>
          <w:bottom w:val="nil"/>
          <w:right w:val="nil"/>
          <w:between w:val="nil"/>
        </w:pBdr>
        <w:rPr>
          <w:rFonts w:asciiTheme="majorHAnsi" w:eastAsia="Calibri" w:hAnsiTheme="majorHAnsi" w:cstheme="majorHAnsi"/>
          <w:b/>
          <w:sz w:val="24"/>
          <w:szCs w:val="24"/>
          <w:u w:val="single"/>
        </w:rPr>
      </w:pPr>
    </w:p>
    <w:p w14:paraId="32E32433" w14:textId="790CF0E6" w:rsidR="00333DC8" w:rsidRDefault="00333DC8" w:rsidP="00343D9B">
      <w:pPr>
        <w:pBdr>
          <w:top w:val="nil"/>
          <w:left w:val="nil"/>
          <w:bottom w:val="nil"/>
          <w:right w:val="nil"/>
          <w:between w:val="nil"/>
        </w:pBdr>
        <w:rPr>
          <w:rFonts w:asciiTheme="majorHAnsi" w:eastAsia="Calibri" w:hAnsiTheme="majorHAnsi" w:cstheme="majorHAnsi"/>
          <w:b/>
          <w:sz w:val="24"/>
          <w:szCs w:val="24"/>
        </w:rPr>
      </w:pPr>
      <w:r>
        <w:rPr>
          <w:rFonts w:asciiTheme="majorHAnsi" w:eastAsia="Calibri" w:hAnsiTheme="majorHAnsi" w:cstheme="majorHAnsi"/>
          <w:b/>
          <w:sz w:val="24"/>
          <w:szCs w:val="24"/>
        </w:rPr>
        <w:t>Section 2. Recommended Study Design for Ground-based Vertical Profiles</w:t>
      </w:r>
    </w:p>
    <w:p w14:paraId="0082AF8E" w14:textId="309581C6" w:rsidR="009835CA" w:rsidRDefault="009835CA" w:rsidP="00343D9B">
      <w:pPr>
        <w:pBdr>
          <w:top w:val="nil"/>
          <w:left w:val="nil"/>
          <w:bottom w:val="nil"/>
          <w:right w:val="nil"/>
          <w:between w:val="nil"/>
        </w:pBdr>
        <w:rPr>
          <w:rFonts w:asciiTheme="majorHAnsi" w:eastAsia="Calibri" w:hAnsiTheme="majorHAnsi" w:cstheme="majorHAnsi"/>
          <w:b/>
          <w:sz w:val="24"/>
          <w:szCs w:val="24"/>
        </w:rPr>
      </w:pPr>
    </w:p>
    <w:p w14:paraId="72A062B1" w14:textId="739ACE7A" w:rsidR="009835CA" w:rsidRPr="00343D9B" w:rsidRDefault="009835CA" w:rsidP="00343D9B">
      <w:pPr>
        <w:pBdr>
          <w:top w:val="nil"/>
          <w:left w:val="nil"/>
          <w:bottom w:val="nil"/>
          <w:right w:val="nil"/>
          <w:between w:val="nil"/>
        </w:pBdr>
        <w:rPr>
          <w:rFonts w:asciiTheme="majorHAnsi" w:eastAsia="Calibri" w:hAnsiTheme="majorHAnsi" w:cstheme="majorHAnsi"/>
          <w:b/>
          <w:sz w:val="24"/>
          <w:szCs w:val="24"/>
        </w:rPr>
      </w:pPr>
      <w:r>
        <w:rPr>
          <w:rFonts w:asciiTheme="majorHAnsi" w:eastAsia="Calibri" w:hAnsiTheme="majorHAnsi" w:cstheme="majorHAnsi"/>
          <w:b/>
          <w:sz w:val="24"/>
          <w:szCs w:val="24"/>
        </w:rPr>
        <w:t>Section 2a. Introduction</w:t>
      </w:r>
      <w:r w:rsidR="008831F5">
        <w:rPr>
          <w:rFonts w:asciiTheme="majorHAnsi" w:eastAsia="Calibri" w:hAnsiTheme="majorHAnsi" w:cstheme="majorHAnsi"/>
          <w:b/>
          <w:sz w:val="24"/>
          <w:szCs w:val="24"/>
        </w:rPr>
        <w:t xml:space="preserve"> (</w:t>
      </w:r>
      <w:r w:rsidR="008831F5" w:rsidRPr="003D2AF9">
        <w:rPr>
          <w:rFonts w:asciiTheme="majorHAnsi" w:hAnsiTheme="majorHAnsi" w:cstheme="majorHAnsi"/>
          <w:b/>
          <w:i/>
          <w:color w:val="FF0000"/>
          <w:sz w:val="24"/>
          <w:szCs w:val="24"/>
          <w:u w:val="single"/>
        </w:rPr>
        <w:t>Volunteers please contribut</w:t>
      </w:r>
      <w:r w:rsidR="008831F5">
        <w:rPr>
          <w:rFonts w:asciiTheme="majorHAnsi" w:hAnsiTheme="majorHAnsi" w:cstheme="majorHAnsi"/>
          <w:b/>
          <w:i/>
          <w:color w:val="FF0000"/>
          <w:sz w:val="24"/>
          <w:szCs w:val="24"/>
          <w:u w:val="single"/>
        </w:rPr>
        <w:t>e)</w:t>
      </w:r>
    </w:p>
    <w:p w14:paraId="4E886972" w14:textId="624229AE" w:rsidR="00BE041B" w:rsidRPr="00717A12" w:rsidRDefault="00BE041B" w:rsidP="004F3A56">
      <w:pPr>
        <w:spacing w:line="240" w:lineRule="auto"/>
        <w:rPr>
          <w:rFonts w:asciiTheme="majorHAnsi" w:eastAsia="Calibri" w:hAnsiTheme="majorHAnsi" w:cstheme="majorHAnsi"/>
          <w:b/>
          <w:color w:val="FF0000"/>
          <w:sz w:val="24"/>
          <w:szCs w:val="24"/>
        </w:rPr>
      </w:pPr>
    </w:p>
    <w:p w14:paraId="77E22878" w14:textId="659BA555" w:rsidR="008A373D" w:rsidRDefault="00BE041B" w:rsidP="00F63365">
      <w:pPr>
        <w:spacing w:line="240" w:lineRule="auto"/>
        <w:rPr>
          <w:rFonts w:asciiTheme="majorHAnsi" w:eastAsia="Calibri" w:hAnsiTheme="majorHAnsi" w:cstheme="majorHAnsi"/>
          <w:sz w:val="24"/>
          <w:szCs w:val="24"/>
        </w:rPr>
      </w:pPr>
      <w:commentRangeStart w:id="1221"/>
      <w:r w:rsidRPr="00717A12">
        <w:rPr>
          <w:rFonts w:asciiTheme="majorHAnsi" w:eastAsia="Calibri" w:hAnsiTheme="majorHAnsi" w:cstheme="majorHAnsi"/>
          <w:sz w:val="24"/>
          <w:szCs w:val="24"/>
        </w:rPr>
        <w:t xml:space="preserve">Ground-based vertical profiles </w:t>
      </w:r>
      <w:commentRangeEnd w:id="1221"/>
      <w:r w:rsidR="0064253F">
        <w:rPr>
          <w:rStyle w:val="CommentReference"/>
        </w:rPr>
        <w:commentReference w:id="1221"/>
      </w:r>
      <w:r w:rsidRPr="00717A12">
        <w:rPr>
          <w:rFonts w:asciiTheme="majorHAnsi" w:eastAsia="Calibri" w:hAnsiTheme="majorHAnsi" w:cstheme="majorHAnsi"/>
          <w:sz w:val="24"/>
          <w:szCs w:val="24"/>
        </w:rPr>
        <w:t xml:space="preserve">of atmospheric and chemical species will be </w:t>
      </w:r>
      <w:r w:rsidR="000B159F" w:rsidRPr="00717A12">
        <w:rPr>
          <w:rFonts w:asciiTheme="majorHAnsi" w:eastAsia="Calibri" w:hAnsiTheme="majorHAnsi" w:cstheme="majorHAnsi"/>
          <w:sz w:val="24"/>
          <w:szCs w:val="24"/>
        </w:rPr>
        <w:t>a</w:t>
      </w:r>
      <w:r w:rsidR="00FB04C1" w:rsidRPr="00717A12">
        <w:rPr>
          <w:rFonts w:asciiTheme="majorHAnsi" w:eastAsia="Calibri" w:hAnsiTheme="majorHAnsi" w:cstheme="majorHAnsi"/>
          <w:sz w:val="24"/>
          <w:szCs w:val="24"/>
        </w:rPr>
        <w:t xml:space="preserve"> cornerstone ob</w:t>
      </w:r>
      <w:r w:rsidR="000B159F" w:rsidRPr="00717A12">
        <w:rPr>
          <w:rFonts w:asciiTheme="majorHAnsi" w:eastAsia="Calibri" w:hAnsiTheme="majorHAnsi" w:cstheme="majorHAnsi"/>
          <w:sz w:val="24"/>
          <w:szCs w:val="24"/>
        </w:rPr>
        <w:t>servational platform for</w:t>
      </w:r>
      <w:r w:rsidR="00FB04C1" w:rsidRPr="00717A12">
        <w:rPr>
          <w:rFonts w:asciiTheme="majorHAnsi" w:eastAsia="Calibri" w:hAnsiTheme="majorHAnsi" w:cstheme="majorHAnsi"/>
          <w:sz w:val="24"/>
          <w:szCs w:val="24"/>
        </w:rPr>
        <w:t xml:space="preserve"> understand</w:t>
      </w:r>
      <w:r w:rsidR="000B159F" w:rsidRPr="00717A12">
        <w:rPr>
          <w:rFonts w:asciiTheme="majorHAnsi" w:eastAsia="Calibri" w:hAnsiTheme="majorHAnsi" w:cstheme="majorHAnsi"/>
          <w:sz w:val="24"/>
          <w:szCs w:val="24"/>
        </w:rPr>
        <w:t>ing</w:t>
      </w:r>
      <w:r w:rsidR="00FB04C1" w:rsidRPr="00717A12">
        <w:rPr>
          <w:rFonts w:asciiTheme="majorHAnsi" w:eastAsia="Calibri" w:hAnsiTheme="majorHAnsi" w:cstheme="majorHAnsi"/>
          <w:sz w:val="24"/>
          <w:szCs w:val="24"/>
        </w:rPr>
        <w:t xml:space="preserve"> </w:t>
      </w:r>
      <w:r w:rsidRPr="00717A12">
        <w:rPr>
          <w:rFonts w:asciiTheme="majorHAnsi" w:eastAsia="Calibri" w:hAnsiTheme="majorHAnsi" w:cstheme="majorHAnsi"/>
          <w:sz w:val="24"/>
          <w:szCs w:val="24"/>
        </w:rPr>
        <w:t>meteorol</w:t>
      </w:r>
      <w:r w:rsidR="000B159F" w:rsidRPr="00717A12">
        <w:rPr>
          <w:rFonts w:asciiTheme="majorHAnsi" w:eastAsia="Calibri" w:hAnsiTheme="majorHAnsi" w:cstheme="majorHAnsi"/>
          <w:sz w:val="24"/>
          <w:szCs w:val="24"/>
        </w:rPr>
        <w:t>ogical and chemical coupling during</w:t>
      </w:r>
      <w:r w:rsidR="00FB04C1" w:rsidRPr="00717A12">
        <w:rPr>
          <w:rFonts w:asciiTheme="majorHAnsi" w:eastAsia="Calibri" w:hAnsiTheme="majorHAnsi" w:cstheme="majorHAnsi"/>
          <w:sz w:val="24"/>
          <w:szCs w:val="24"/>
        </w:rPr>
        <w:t xml:space="preserve"> the </w:t>
      </w:r>
      <w:r w:rsidRPr="00717A12">
        <w:rPr>
          <w:rFonts w:asciiTheme="majorHAnsi" w:eastAsia="Calibri" w:hAnsiTheme="majorHAnsi" w:cstheme="majorHAnsi"/>
          <w:sz w:val="24"/>
          <w:szCs w:val="24"/>
        </w:rPr>
        <w:t xml:space="preserve">AQUARIUS field campaign. </w:t>
      </w:r>
      <w:r w:rsidR="00F63365" w:rsidRPr="00717A12">
        <w:rPr>
          <w:rFonts w:asciiTheme="majorHAnsi" w:eastAsia="Calibri" w:hAnsiTheme="majorHAnsi" w:cstheme="majorHAnsi"/>
          <w:sz w:val="24"/>
          <w:szCs w:val="24"/>
        </w:rPr>
        <w:t xml:space="preserve"> In order to address the AQUARIUS science questions pertaining to coupled meteorology and chemistry, the study design for ground-based vertical profiles for meteorological-chemical coupling must take into account a number of important points, including spatial representation, </w:t>
      </w:r>
      <w:r w:rsidR="00F63365" w:rsidRPr="008831F5">
        <w:rPr>
          <w:rFonts w:asciiTheme="majorHAnsi" w:eastAsia="Calibri" w:hAnsiTheme="majorHAnsi" w:cstheme="majorHAnsi"/>
          <w:i/>
          <w:sz w:val="24"/>
          <w:szCs w:val="24"/>
        </w:rPr>
        <w:t>in situ</w:t>
      </w:r>
      <w:r w:rsidR="00F63365" w:rsidRPr="00717A12">
        <w:rPr>
          <w:rFonts w:asciiTheme="majorHAnsi" w:eastAsia="Calibri" w:hAnsiTheme="majorHAnsi" w:cstheme="majorHAnsi"/>
          <w:sz w:val="24"/>
          <w:szCs w:val="24"/>
        </w:rPr>
        <w:t xml:space="preserve"> and remote sensing methods, and spatial collocation of meteorological and chemical measurements. </w:t>
      </w:r>
      <w:r w:rsidR="008A373D">
        <w:rPr>
          <w:rFonts w:asciiTheme="majorHAnsi" w:eastAsia="Calibri" w:hAnsiTheme="majorHAnsi" w:cstheme="majorHAnsi"/>
          <w:sz w:val="24"/>
          <w:szCs w:val="24"/>
        </w:rPr>
        <w:t>An overview of potential observational platforms to be deployed and their purposes are illustrated graphically in Figure. 3.</w:t>
      </w:r>
    </w:p>
    <w:p w14:paraId="7D43EC3D" w14:textId="7C2CB081" w:rsidR="008A373D" w:rsidRDefault="008A373D" w:rsidP="008A373D">
      <w:pPr>
        <w:spacing w:line="240" w:lineRule="auto"/>
        <w:jc w:val="center"/>
        <w:rPr>
          <w:rFonts w:asciiTheme="majorHAnsi" w:eastAsia="Calibri" w:hAnsiTheme="majorHAnsi" w:cstheme="majorHAnsi"/>
          <w:sz w:val="24"/>
          <w:szCs w:val="24"/>
        </w:rPr>
      </w:pPr>
      <w:commentRangeStart w:id="1222"/>
      <w:del w:id="1223" w:author="Sebastian Hoch" w:date="2020-03-03T16:44:00Z">
        <w:r>
          <w:rPr>
            <w:rFonts w:asciiTheme="majorHAnsi" w:eastAsia="Calibri" w:hAnsiTheme="majorHAnsi" w:cstheme="majorHAnsi"/>
            <w:noProof/>
            <w:sz w:val="24"/>
            <w:szCs w:val="24"/>
            <w:lang w:val="en-US"/>
          </w:rPr>
          <w:drawing>
            <wp:inline distT="0" distB="0" distL="0" distR="0" wp14:anchorId="597C327B" wp14:editId="248D7D32">
              <wp:extent cx="4637314" cy="2608489"/>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1.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642953" cy="2611661"/>
                      </a:xfrm>
                      <a:prstGeom prst="rect">
                        <a:avLst/>
                      </a:prstGeom>
                    </pic:spPr>
                  </pic:pic>
                </a:graphicData>
              </a:graphic>
            </wp:inline>
          </w:drawing>
        </w:r>
      </w:del>
      <w:commentRangeEnd w:id="1222"/>
      <w:r w:rsidR="00F73335">
        <w:rPr>
          <w:rStyle w:val="CommentReference"/>
        </w:rPr>
        <w:commentReference w:id="1222"/>
      </w:r>
    </w:p>
    <w:p w14:paraId="3B9A1B3D" w14:textId="0F6EF5C1" w:rsidR="0016286C" w:rsidRPr="0016286C" w:rsidRDefault="0016286C" w:rsidP="0016286C">
      <w:pPr>
        <w:spacing w:line="240" w:lineRule="auto"/>
        <w:rPr>
          <w:ins w:id="1224" w:author="Sebastian Hoch" w:date="2020-03-03T16:36:00Z"/>
          <w:rFonts w:ascii="Times New Roman" w:eastAsia="Times New Roman" w:hAnsi="Times New Roman" w:cs="Times New Roman"/>
          <w:sz w:val="24"/>
          <w:szCs w:val="24"/>
          <w:lang w:val="en-US"/>
        </w:rPr>
      </w:pPr>
      <w:ins w:id="1225" w:author="Sebastian Hoch" w:date="2020-03-03T16:36:00Z">
        <w:r w:rsidRPr="0016286C">
          <w:rPr>
            <w:rFonts w:ascii="Times New Roman" w:eastAsia="Times New Roman" w:hAnsi="Times New Roman" w:cs="Times New Roman"/>
            <w:sz w:val="24"/>
            <w:szCs w:val="24"/>
            <w:lang w:val="en-US"/>
          </w:rPr>
          <w:fldChar w:fldCharType="begin"/>
        </w:r>
        <w:r w:rsidRPr="0016286C">
          <w:rPr>
            <w:rFonts w:ascii="Times New Roman" w:eastAsia="Times New Roman" w:hAnsi="Times New Roman" w:cs="Times New Roman"/>
            <w:sz w:val="24"/>
            <w:szCs w:val="24"/>
            <w:lang w:val="en-US"/>
          </w:rPr>
          <w:instrText xml:space="preserve"> INCLUDEPICTURE "http://www.inscc.utah.edu/~hoch/AIRQUAL_2019-2020/CEILOMETER/800E/20200222_ceil_8and8.jpg" \* MERGEFORMATINET </w:instrText>
        </w:r>
        <w:r w:rsidRPr="0016286C">
          <w:rPr>
            <w:rFonts w:ascii="Times New Roman" w:eastAsia="Times New Roman" w:hAnsi="Times New Roman" w:cs="Times New Roman"/>
            <w:sz w:val="24"/>
            <w:szCs w:val="24"/>
            <w:lang w:val="en-US"/>
          </w:rPr>
          <w:fldChar w:fldCharType="separate"/>
        </w:r>
        <w:r w:rsidRPr="0016286C">
          <w:rPr>
            <w:rFonts w:ascii="Times New Roman" w:eastAsia="Times New Roman" w:hAnsi="Times New Roman" w:cs="Times New Roman"/>
            <w:noProof/>
            <w:sz w:val="24"/>
            <w:szCs w:val="24"/>
            <w:lang w:val="en-US"/>
          </w:rPr>
          <w:drawing>
            <wp:inline distT="0" distB="0" distL="0" distR="0" wp14:anchorId="4C6E3954" wp14:editId="256A4F18">
              <wp:extent cx="5440680" cy="3124200"/>
              <wp:effectExtent l="0" t="0" r="0" b="0"/>
              <wp:docPr id="1" name="Picture 1" descr="http://www.inscc.utah.edu/~hoch/AIRQUAL_2019-2020/CEILOMETER/800E/20200222_ceil_8an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scc.utah.edu/~hoch/AIRQUAL_2019-2020/CEILOMETER/800E/20200222_ceil_8and8.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7181" t="6729" r="1282" b="52697"/>
                      <a:stretch/>
                    </pic:blipFill>
                    <pic:spPr bwMode="auto">
                      <a:xfrm>
                        <a:off x="0" y="0"/>
                        <a:ext cx="5440680" cy="3124200"/>
                      </a:xfrm>
                      <a:prstGeom prst="rect">
                        <a:avLst/>
                      </a:prstGeom>
                      <a:noFill/>
                      <a:ln>
                        <a:noFill/>
                      </a:ln>
                      <a:extLst>
                        <a:ext uri="{53640926-AAD7-44D8-BBD7-CCE9431645EC}">
                          <a14:shadowObscured xmlns:a14="http://schemas.microsoft.com/office/drawing/2010/main"/>
                        </a:ext>
                      </a:extLst>
                    </pic:spPr>
                  </pic:pic>
                </a:graphicData>
              </a:graphic>
            </wp:inline>
          </w:drawing>
        </w:r>
        <w:r w:rsidRPr="0016286C">
          <w:rPr>
            <w:rFonts w:ascii="Times New Roman" w:eastAsia="Times New Roman" w:hAnsi="Times New Roman" w:cs="Times New Roman"/>
            <w:sz w:val="24"/>
            <w:szCs w:val="24"/>
            <w:lang w:val="en-US"/>
          </w:rPr>
          <w:fldChar w:fldCharType="end"/>
        </w:r>
      </w:ins>
    </w:p>
    <w:p w14:paraId="4C1FE35C" w14:textId="7E62292B" w:rsidR="008A373D" w:rsidRDefault="008A373D" w:rsidP="00F63365">
      <w:pPr>
        <w:spacing w:line="240" w:lineRule="auto"/>
        <w:rPr>
          <w:ins w:id="1226" w:author="Sebastian Hoch" w:date="2020-03-03T16:37:00Z"/>
          <w:rFonts w:asciiTheme="majorHAnsi" w:eastAsia="Calibri" w:hAnsiTheme="majorHAnsi" w:cstheme="majorHAnsi"/>
          <w:sz w:val="24"/>
          <w:szCs w:val="24"/>
        </w:rPr>
      </w:pPr>
    </w:p>
    <w:p w14:paraId="2B043C77" w14:textId="263A4D30" w:rsidR="0016286C" w:rsidRDefault="0016286C" w:rsidP="00F63365">
      <w:pPr>
        <w:spacing w:line="240" w:lineRule="auto"/>
        <w:rPr>
          <w:ins w:id="1227" w:author="Sebastian Hoch" w:date="2020-03-03T16:45:00Z"/>
          <w:rFonts w:asciiTheme="majorHAnsi" w:eastAsia="Calibri" w:hAnsiTheme="majorHAnsi" w:cstheme="majorHAnsi"/>
          <w:sz w:val="24"/>
          <w:szCs w:val="24"/>
        </w:rPr>
      </w:pPr>
      <w:ins w:id="1228" w:author="Sebastian Hoch" w:date="2020-03-03T16:40:00Z">
        <w:r>
          <w:rPr>
            <w:rFonts w:asciiTheme="majorHAnsi" w:eastAsia="Calibri" w:hAnsiTheme="majorHAnsi" w:cstheme="majorHAnsi"/>
            <w:sz w:val="24"/>
            <w:szCs w:val="24"/>
          </w:rPr>
          <w:t xml:space="preserve">Example of (aerosol) ceilometer resolving low-PM </w:t>
        </w:r>
      </w:ins>
      <w:ins w:id="1229" w:author="Sebastian Hoch" w:date="2020-03-03T16:41:00Z">
        <w:r>
          <w:rPr>
            <w:rFonts w:asciiTheme="majorHAnsi" w:eastAsia="Calibri" w:hAnsiTheme="majorHAnsi" w:cstheme="majorHAnsi"/>
            <w:sz w:val="24"/>
            <w:szCs w:val="24"/>
          </w:rPr>
          <w:t>air</w:t>
        </w:r>
      </w:ins>
      <w:ins w:id="1230" w:author="Sebastian Hoch" w:date="2020-03-03T16:40:00Z">
        <w:r>
          <w:rPr>
            <w:rFonts w:asciiTheme="majorHAnsi" w:eastAsia="Calibri" w:hAnsiTheme="majorHAnsi" w:cstheme="majorHAnsi"/>
            <w:sz w:val="24"/>
            <w:szCs w:val="24"/>
          </w:rPr>
          <w:t xml:space="preserve"> being </w:t>
        </w:r>
      </w:ins>
      <w:ins w:id="1231" w:author="Sebastian Hoch" w:date="2020-03-03T16:41:00Z">
        <w:r>
          <w:rPr>
            <w:rFonts w:asciiTheme="majorHAnsi" w:eastAsia="Calibri" w:hAnsiTheme="majorHAnsi" w:cstheme="majorHAnsi"/>
            <w:sz w:val="24"/>
            <w:szCs w:val="24"/>
          </w:rPr>
          <w:t>injected into the Salt Lake Basin</w:t>
        </w:r>
      </w:ins>
      <w:ins w:id="1232" w:author="Sebastian Hoch" w:date="2020-03-03T16:44:00Z">
        <w:r>
          <w:rPr>
            <w:rFonts w:asciiTheme="majorHAnsi" w:eastAsia="Calibri" w:hAnsiTheme="majorHAnsi" w:cstheme="majorHAnsi"/>
            <w:sz w:val="24"/>
            <w:szCs w:val="24"/>
          </w:rPr>
          <w:t xml:space="preserve"> nocturnal CAP</w:t>
        </w:r>
      </w:ins>
      <w:ins w:id="1233" w:author="Sebastian Hoch" w:date="2020-03-03T16:41:00Z">
        <w:r>
          <w:rPr>
            <w:rFonts w:asciiTheme="majorHAnsi" w:eastAsia="Calibri" w:hAnsiTheme="majorHAnsi" w:cstheme="majorHAnsi"/>
            <w:sz w:val="24"/>
            <w:szCs w:val="24"/>
          </w:rPr>
          <w:t>. Air is injected through a smaller tributary can</w:t>
        </w:r>
      </w:ins>
      <w:ins w:id="1234" w:author="Sebastian Hoch" w:date="2020-03-03T16:42:00Z">
        <w:r>
          <w:rPr>
            <w:rFonts w:asciiTheme="majorHAnsi" w:eastAsia="Calibri" w:hAnsiTheme="majorHAnsi" w:cstheme="majorHAnsi"/>
            <w:sz w:val="24"/>
            <w:szCs w:val="24"/>
          </w:rPr>
          <w:t>yon with its mouth at the elevation m</w:t>
        </w:r>
      </w:ins>
      <w:ins w:id="1235" w:author="Sebastian Hoch" w:date="2020-03-03T16:43:00Z">
        <w:r>
          <w:rPr>
            <w:rFonts w:asciiTheme="majorHAnsi" w:eastAsia="Calibri" w:hAnsiTheme="majorHAnsi" w:cstheme="majorHAnsi"/>
            <w:sz w:val="24"/>
            <w:szCs w:val="24"/>
          </w:rPr>
          <w:t>arked “RBE”.</w:t>
        </w:r>
      </w:ins>
      <w:ins w:id="1236" w:author="Sebastian Hoch" w:date="2020-03-03T16:44:00Z">
        <w:r>
          <w:rPr>
            <w:rFonts w:asciiTheme="majorHAnsi" w:eastAsia="Calibri" w:hAnsiTheme="majorHAnsi" w:cstheme="majorHAnsi"/>
            <w:sz w:val="24"/>
            <w:szCs w:val="24"/>
          </w:rPr>
          <w:t xml:space="preserve"> </w:t>
        </w:r>
      </w:ins>
    </w:p>
    <w:p w14:paraId="25AFFBE3" w14:textId="6B5EF7F2" w:rsidR="0016286C" w:rsidRDefault="0016286C" w:rsidP="00F63365">
      <w:pPr>
        <w:spacing w:line="240" w:lineRule="auto"/>
        <w:rPr>
          <w:ins w:id="1237" w:author="Sebastian Hoch" w:date="2020-03-03T16:45:00Z"/>
          <w:rFonts w:asciiTheme="majorHAnsi" w:eastAsia="Calibri" w:hAnsiTheme="majorHAnsi" w:cstheme="majorHAnsi"/>
          <w:sz w:val="24"/>
          <w:szCs w:val="24"/>
        </w:rPr>
      </w:pPr>
    </w:p>
    <w:p w14:paraId="355AFFDE" w14:textId="02703159" w:rsidR="0016286C" w:rsidRDefault="0016286C" w:rsidP="00F63365">
      <w:pPr>
        <w:spacing w:line="240" w:lineRule="auto"/>
        <w:rPr>
          <w:ins w:id="1238" w:author="Sebastian Hoch" w:date="2020-03-03T16:36:00Z"/>
          <w:rFonts w:asciiTheme="majorHAnsi" w:eastAsia="Calibri" w:hAnsiTheme="majorHAnsi" w:cstheme="majorHAnsi"/>
          <w:sz w:val="24"/>
          <w:szCs w:val="24"/>
        </w:rPr>
      </w:pPr>
      <w:ins w:id="1239" w:author="Sebastian Hoch" w:date="2020-03-03T16:45:00Z">
        <w:r>
          <w:rPr>
            <w:rFonts w:asciiTheme="majorHAnsi" w:eastAsia="Calibri" w:hAnsiTheme="majorHAnsi" w:cstheme="majorHAnsi"/>
            <w:sz w:val="24"/>
            <w:szCs w:val="24"/>
          </w:rPr>
          <w:t xml:space="preserve">Aerosol lidars and ceilometers will be used to monitor the </w:t>
        </w:r>
        <w:r w:rsidR="006E0C02">
          <w:rPr>
            <w:rFonts w:asciiTheme="majorHAnsi" w:eastAsia="Calibri" w:hAnsiTheme="majorHAnsi" w:cstheme="majorHAnsi"/>
            <w:sz w:val="24"/>
            <w:szCs w:val="24"/>
          </w:rPr>
          <w:t>temporal and s</w:t>
        </w:r>
      </w:ins>
      <w:ins w:id="1240" w:author="Sebastian Hoch" w:date="2020-03-03T16:46:00Z">
        <w:r w:rsidR="006E0C02">
          <w:rPr>
            <w:rFonts w:asciiTheme="majorHAnsi" w:eastAsia="Calibri" w:hAnsiTheme="majorHAnsi" w:cstheme="majorHAnsi"/>
            <w:sz w:val="24"/>
            <w:szCs w:val="24"/>
          </w:rPr>
          <w:t>patial variations in aerosol backscatter with is a good proxy (???) for particulate pollution concentrations</w:t>
        </w:r>
      </w:ins>
    </w:p>
    <w:p w14:paraId="07F56D2C" w14:textId="50277B42" w:rsidR="0016286C" w:rsidRDefault="0016286C" w:rsidP="00F63365">
      <w:pPr>
        <w:spacing w:line="240" w:lineRule="auto"/>
        <w:rPr>
          <w:ins w:id="1241" w:author="Sebastian Hoch" w:date="2020-03-03T16:36:00Z"/>
          <w:rFonts w:asciiTheme="majorHAnsi" w:eastAsia="Calibri" w:hAnsiTheme="majorHAnsi" w:cstheme="majorHAnsi"/>
          <w:sz w:val="24"/>
          <w:szCs w:val="24"/>
        </w:rPr>
      </w:pPr>
      <w:ins w:id="1242" w:author="Sebastian Hoch" w:date="2020-03-03T16:37:00Z">
        <w:r w:rsidRPr="0016286C">
          <w:rPr>
            <w:rFonts w:asciiTheme="majorHAnsi" w:eastAsia="Calibri" w:hAnsiTheme="majorHAnsi" w:cstheme="majorHAnsi"/>
            <w:noProof/>
            <w:sz w:val="24"/>
            <w:szCs w:val="24"/>
            <w:lang w:val="en-US"/>
          </w:rPr>
          <w:drawing>
            <wp:inline distT="0" distB="0" distL="0" distR="0" wp14:anchorId="15B07835" wp14:editId="2B53F162">
              <wp:extent cx="2642235" cy="4531344"/>
              <wp:effectExtent l="33655" t="29845" r="33020" b="330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16200000">
                        <a:off x="0" y="0"/>
                        <a:ext cx="2642235" cy="4531344"/>
                      </a:xfrm>
                      <a:prstGeom prst="rect">
                        <a:avLst/>
                      </a:prstGeom>
                      <a:scene3d>
                        <a:camera prst="orthographicFront">
                          <a:rot lat="0" lon="0" rev="0"/>
                        </a:camera>
                        <a:lightRig rig="threePt" dir="t"/>
                      </a:scene3d>
                    </pic:spPr>
                  </pic:pic>
                </a:graphicData>
              </a:graphic>
            </wp:inline>
          </w:drawing>
        </w:r>
      </w:ins>
    </w:p>
    <w:p w14:paraId="126E548B" w14:textId="2DAE0BAC" w:rsidR="0016286C" w:rsidRDefault="0016286C" w:rsidP="00F63365">
      <w:pPr>
        <w:spacing w:line="240" w:lineRule="auto"/>
        <w:rPr>
          <w:ins w:id="1243" w:author="Sebastian Hoch" w:date="2020-03-03T16:36:00Z"/>
          <w:rFonts w:asciiTheme="majorHAnsi" w:eastAsia="Calibri" w:hAnsiTheme="majorHAnsi" w:cstheme="majorHAnsi"/>
          <w:sz w:val="24"/>
          <w:szCs w:val="24"/>
        </w:rPr>
      </w:pPr>
    </w:p>
    <w:p w14:paraId="0902A1A6" w14:textId="77777777" w:rsidR="0016286C" w:rsidDel="006E0C02" w:rsidRDefault="0016286C" w:rsidP="00F63365">
      <w:pPr>
        <w:spacing w:line="240" w:lineRule="auto"/>
        <w:rPr>
          <w:del w:id="1244" w:author="Sebastian Hoch" w:date="2020-03-03T16:47:00Z"/>
          <w:rFonts w:asciiTheme="majorHAnsi" w:eastAsia="Calibri" w:hAnsiTheme="majorHAnsi" w:cstheme="majorHAnsi"/>
          <w:sz w:val="24"/>
          <w:szCs w:val="24"/>
        </w:rPr>
      </w:pPr>
    </w:p>
    <w:p w14:paraId="4C2A4F21" w14:textId="14F01456" w:rsidR="008A373D" w:rsidRDefault="008A373D" w:rsidP="00F63365">
      <w:pPr>
        <w:spacing w:line="240" w:lineRule="auto"/>
        <w:rPr>
          <w:ins w:id="1245" w:author="Sebastian Hoch" w:date="2020-03-03T14:12:00Z"/>
          <w:rFonts w:asciiTheme="majorHAnsi" w:eastAsia="Calibri" w:hAnsiTheme="majorHAnsi" w:cstheme="majorHAnsi"/>
          <w:sz w:val="24"/>
          <w:szCs w:val="24"/>
        </w:rPr>
      </w:pPr>
      <w:r>
        <w:rPr>
          <w:rFonts w:asciiTheme="majorHAnsi" w:eastAsia="Calibri" w:hAnsiTheme="majorHAnsi" w:cstheme="majorHAnsi"/>
          <w:sz w:val="24"/>
          <w:szCs w:val="24"/>
        </w:rPr>
        <w:t xml:space="preserve">Figure 3. Schematic of </w:t>
      </w:r>
      <w:r w:rsidR="008B2278">
        <w:rPr>
          <w:rFonts w:asciiTheme="majorHAnsi" w:eastAsia="Calibri" w:hAnsiTheme="majorHAnsi" w:cstheme="majorHAnsi"/>
          <w:sz w:val="24"/>
          <w:szCs w:val="24"/>
        </w:rPr>
        <w:t xml:space="preserve">recommended </w:t>
      </w:r>
      <w:r>
        <w:rPr>
          <w:rFonts w:asciiTheme="majorHAnsi" w:eastAsia="Calibri" w:hAnsiTheme="majorHAnsi" w:cstheme="majorHAnsi"/>
          <w:sz w:val="24"/>
          <w:szCs w:val="24"/>
        </w:rPr>
        <w:t xml:space="preserve">ground-based vertical profiling instruments </w:t>
      </w:r>
      <w:ins w:id="1246" w:author="Sebastian Hoch" w:date="2020-03-03T16:47:00Z">
        <w:r w:rsidR="006E0C02">
          <w:rPr>
            <w:rFonts w:asciiTheme="majorHAnsi" w:eastAsia="Calibri" w:hAnsiTheme="majorHAnsi" w:cstheme="majorHAnsi"/>
            <w:sz w:val="24"/>
            <w:szCs w:val="24"/>
          </w:rPr>
          <w:t xml:space="preserve">(Wind LiDAR) </w:t>
        </w:r>
      </w:ins>
      <w:r>
        <w:rPr>
          <w:rFonts w:asciiTheme="majorHAnsi" w:eastAsia="Calibri" w:hAnsiTheme="majorHAnsi" w:cstheme="majorHAnsi"/>
          <w:sz w:val="24"/>
          <w:szCs w:val="24"/>
        </w:rPr>
        <w:t>to be used during AQUARIUS</w:t>
      </w:r>
      <w:ins w:id="1247" w:author="Sebastian Hoch" w:date="2020-03-03T16:47:00Z">
        <w:r>
          <w:rPr>
            <w:rFonts w:asciiTheme="majorHAnsi" w:eastAsia="Calibri" w:hAnsiTheme="majorHAnsi" w:cstheme="majorHAnsi"/>
            <w:sz w:val="24"/>
            <w:szCs w:val="24"/>
          </w:rPr>
          <w:t xml:space="preserve">. </w:t>
        </w:r>
        <w:r w:rsidR="006E0C02">
          <w:rPr>
            <w:rFonts w:asciiTheme="majorHAnsi" w:eastAsia="Calibri" w:hAnsiTheme="majorHAnsi" w:cstheme="majorHAnsi"/>
            <w:sz w:val="24"/>
            <w:szCs w:val="24"/>
          </w:rPr>
          <w:t>Here</w:t>
        </w:r>
      </w:ins>
      <w:ins w:id="1248" w:author="Sebastian Hoch" w:date="2020-03-03T16:48:00Z">
        <w:r w:rsidR="006E0C02">
          <w:rPr>
            <w:rFonts w:asciiTheme="majorHAnsi" w:eastAsia="Calibri" w:hAnsiTheme="majorHAnsi" w:cstheme="majorHAnsi"/>
            <w:sz w:val="24"/>
            <w:szCs w:val="24"/>
          </w:rPr>
          <w:t>, different scanning strategies of</w:t>
        </w:r>
      </w:ins>
      <w:ins w:id="1249" w:author="Sebastian Hoch" w:date="2020-03-03T16:47:00Z">
        <w:r w:rsidR="006E0C02">
          <w:rPr>
            <w:rFonts w:asciiTheme="majorHAnsi" w:eastAsia="Calibri" w:hAnsiTheme="majorHAnsi" w:cstheme="majorHAnsi"/>
            <w:sz w:val="24"/>
            <w:szCs w:val="24"/>
          </w:rPr>
          <w:t xml:space="preserve"> a LiDAR </w:t>
        </w:r>
      </w:ins>
      <w:ins w:id="1250" w:author="Sebastian Hoch" w:date="2020-03-03T16:48:00Z">
        <w:r w:rsidR="006E0C02">
          <w:rPr>
            <w:rFonts w:asciiTheme="majorHAnsi" w:eastAsia="Calibri" w:hAnsiTheme="majorHAnsi" w:cstheme="majorHAnsi"/>
            <w:sz w:val="24"/>
            <w:szCs w:val="24"/>
          </w:rPr>
          <w:t xml:space="preserve">are indicated that can resolve the vertical profile of the </w:t>
        </w:r>
      </w:ins>
      <w:ins w:id="1251" w:author="Sebastian Hoch" w:date="2020-03-03T16:49:00Z">
        <w:r w:rsidR="006E0C02">
          <w:rPr>
            <w:rFonts w:asciiTheme="majorHAnsi" w:eastAsia="Calibri" w:hAnsiTheme="majorHAnsi" w:cstheme="majorHAnsi"/>
            <w:sz w:val="24"/>
            <w:szCs w:val="24"/>
          </w:rPr>
          <w:t>horizontal</w:t>
        </w:r>
      </w:ins>
      <w:ins w:id="1252" w:author="Sebastian Hoch" w:date="2020-03-03T16:48:00Z">
        <w:r w:rsidR="006E0C02">
          <w:rPr>
            <w:rFonts w:asciiTheme="majorHAnsi" w:eastAsia="Calibri" w:hAnsiTheme="majorHAnsi" w:cstheme="majorHAnsi"/>
            <w:sz w:val="24"/>
            <w:szCs w:val="24"/>
          </w:rPr>
          <w:t xml:space="preserve"> winds (conical PPI scans, VAD retri</w:t>
        </w:r>
      </w:ins>
      <w:ins w:id="1253" w:author="Sebastian Hoch" w:date="2020-03-03T16:49:00Z">
        <w:r w:rsidR="006E0C02">
          <w:rPr>
            <w:rFonts w:asciiTheme="majorHAnsi" w:eastAsia="Calibri" w:hAnsiTheme="majorHAnsi" w:cstheme="majorHAnsi"/>
            <w:sz w:val="24"/>
            <w:szCs w:val="24"/>
          </w:rPr>
          <w:t xml:space="preserve">eval), the vertical structure of turbulence (sigma_w, vertical stares), and </w:t>
        </w:r>
      </w:ins>
      <w:ins w:id="1254" w:author="Sebastian Hoch" w:date="2020-03-03T16:50:00Z">
        <w:r w:rsidR="006E0C02">
          <w:rPr>
            <w:rFonts w:asciiTheme="majorHAnsi" w:eastAsia="Calibri" w:hAnsiTheme="majorHAnsi" w:cstheme="majorHAnsi"/>
            <w:sz w:val="24"/>
            <w:szCs w:val="24"/>
          </w:rPr>
          <w:t>mass transport through a tributary</w:t>
        </w:r>
      </w:ins>
      <w:ins w:id="1255" w:author="Sebastian Hoch" w:date="2020-03-03T16:49:00Z">
        <w:r w:rsidR="006E0C02">
          <w:rPr>
            <w:rFonts w:asciiTheme="majorHAnsi" w:eastAsia="Calibri" w:hAnsiTheme="majorHAnsi" w:cstheme="majorHAnsi"/>
            <w:sz w:val="24"/>
            <w:szCs w:val="24"/>
          </w:rPr>
          <w:t xml:space="preserve"> </w:t>
        </w:r>
      </w:ins>
      <w:ins w:id="1256" w:author="Sebastian Hoch" w:date="2020-03-03T16:50:00Z">
        <w:r w:rsidR="006E0C02">
          <w:rPr>
            <w:rFonts w:asciiTheme="majorHAnsi" w:eastAsia="Calibri" w:hAnsiTheme="majorHAnsi" w:cstheme="majorHAnsi"/>
            <w:sz w:val="24"/>
            <w:szCs w:val="24"/>
          </w:rPr>
          <w:t>canyon (RHI scans)</w:t>
        </w:r>
      </w:ins>
      <w:ins w:id="1257" w:author="Sebastian Hoch" w:date="2020-03-05T18:47:00Z">
        <w:r>
          <w:rPr>
            <w:rFonts w:asciiTheme="majorHAnsi" w:eastAsia="Calibri" w:hAnsiTheme="majorHAnsi" w:cstheme="majorHAnsi"/>
            <w:sz w:val="24"/>
            <w:szCs w:val="24"/>
          </w:rPr>
          <w:t xml:space="preserve">. </w:t>
        </w:r>
      </w:ins>
      <w:r>
        <w:rPr>
          <w:rFonts w:asciiTheme="majorHAnsi" w:eastAsia="Calibri" w:hAnsiTheme="majorHAnsi" w:cstheme="majorHAnsi"/>
          <w:sz w:val="24"/>
          <w:szCs w:val="24"/>
        </w:rPr>
        <w:t>(</w:t>
      </w:r>
      <w:r w:rsidRPr="008A373D">
        <w:rPr>
          <w:rFonts w:asciiTheme="majorHAnsi" w:eastAsia="Calibri" w:hAnsiTheme="majorHAnsi" w:cstheme="majorHAnsi"/>
          <w:b/>
          <w:color w:val="FF0000"/>
          <w:sz w:val="24"/>
          <w:szCs w:val="24"/>
        </w:rPr>
        <w:t>Hoch</w:t>
      </w:r>
      <w:r w:rsidR="008B2278">
        <w:rPr>
          <w:rFonts w:asciiTheme="majorHAnsi" w:eastAsia="Calibri" w:hAnsiTheme="majorHAnsi" w:cstheme="majorHAnsi"/>
          <w:sz w:val="24"/>
          <w:szCs w:val="24"/>
        </w:rPr>
        <w:t xml:space="preserve"> can you make one for us?)</w:t>
      </w:r>
    </w:p>
    <w:p w14:paraId="3A17802D" w14:textId="329D121E" w:rsidR="00EB53A6" w:rsidRDefault="00EB53A6" w:rsidP="00F63365">
      <w:pPr>
        <w:spacing w:line="240" w:lineRule="auto"/>
        <w:rPr>
          <w:ins w:id="1258" w:author="Sebastian Hoch" w:date="2020-03-03T14:12:00Z"/>
          <w:rFonts w:asciiTheme="majorHAnsi" w:eastAsia="Calibri" w:hAnsiTheme="majorHAnsi" w:cstheme="majorHAnsi"/>
          <w:sz w:val="24"/>
          <w:szCs w:val="24"/>
        </w:rPr>
      </w:pPr>
    </w:p>
    <w:p w14:paraId="4ECCE596" w14:textId="18D023B7" w:rsidR="00EB53A6" w:rsidRDefault="00EB53A6" w:rsidP="00F63365">
      <w:pPr>
        <w:spacing w:line="240" w:lineRule="auto"/>
        <w:rPr>
          <w:ins w:id="1259" w:author="Sebastian Hoch" w:date="2020-03-05T18:47:00Z"/>
          <w:rFonts w:asciiTheme="majorHAnsi" w:eastAsia="Calibri" w:hAnsiTheme="majorHAnsi" w:cstheme="majorHAnsi"/>
          <w:sz w:val="24"/>
          <w:szCs w:val="24"/>
        </w:rPr>
      </w:pPr>
      <w:commentRangeStart w:id="1260"/>
      <w:ins w:id="1261" w:author="Sebastian Hoch" w:date="2020-03-03T14:12:00Z">
        <w:r>
          <w:rPr>
            <w:rFonts w:asciiTheme="majorHAnsi" w:eastAsia="Calibri" w:hAnsiTheme="majorHAnsi" w:cstheme="majorHAnsi"/>
            <w:sz w:val="24"/>
            <w:szCs w:val="24"/>
          </w:rPr>
          <w:t>Doppler wind LiDA</w:t>
        </w:r>
      </w:ins>
      <w:ins w:id="1262" w:author="Sebastian Hoch" w:date="2020-03-03T14:13:00Z">
        <w:r>
          <w:rPr>
            <w:rFonts w:asciiTheme="majorHAnsi" w:eastAsia="Calibri" w:hAnsiTheme="majorHAnsi" w:cstheme="majorHAnsi"/>
            <w:sz w:val="24"/>
            <w:szCs w:val="24"/>
          </w:rPr>
          <w:t xml:space="preserve">Rs </w:t>
        </w:r>
      </w:ins>
      <w:ins w:id="1263" w:author="Sebastian Hoch" w:date="2020-03-03T14:24:00Z">
        <w:r>
          <w:rPr>
            <w:rFonts w:asciiTheme="majorHAnsi" w:eastAsia="Calibri" w:hAnsiTheme="majorHAnsi" w:cstheme="majorHAnsi"/>
            <w:sz w:val="24"/>
            <w:szCs w:val="24"/>
          </w:rPr>
          <w:t>are ideally</w:t>
        </w:r>
      </w:ins>
      <w:ins w:id="1264" w:author="Sebastian Hoch" w:date="2020-03-03T14:25:00Z">
        <w:r>
          <w:rPr>
            <w:rFonts w:asciiTheme="majorHAnsi" w:eastAsia="Calibri" w:hAnsiTheme="majorHAnsi" w:cstheme="majorHAnsi"/>
            <w:sz w:val="24"/>
            <w:szCs w:val="24"/>
          </w:rPr>
          <w:t xml:space="preserve"> suited to</w:t>
        </w:r>
      </w:ins>
      <w:ins w:id="1265" w:author="Sebastian Hoch" w:date="2020-03-03T14:13:00Z">
        <w:r>
          <w:rPr>
            <w:rFonts w:asciiTheme="majorHAnsi" w:eastAsia="Calibri" w:hAnsiTheme="majorHAnsi" w:cstheme="majorHAnsi"/>
            <w:sz w:val="24"/>
            <w:szCs w:val="24"/>
          </w:rPr>
          <w:t xml:space="preserve"> be deployed to observe the flow within, above, and along the edges of the ba</w:t>
        </w:r>
      </w:ins>
      <w:ins w:id="1266" w:author="Sebastian Hoch" w:date="2020-03-03T14:14:00Z">
        <w:r>
          <w:rPr>
            <w:rFonts w:asciiTheme="majorHAnsi" w:eastAsia="Calibri" w:hAnsiTheme="majorHAnsi" w:cstheme="majorHAnsi"/>
            <w:sz w:val="24"/>
            <w:szCs w:val="24"/>
          </w:rPr>
          <w:t>sin PCAP</w:t>
        </w:r>
      </w:ins>
      <w:ins w:id="1267" w:author="Sebastian Hoch" w:date="2020-03-03T14:25:00Z">
        <w:r>
          <w:rPr>
            <w:rFonts w:asciiTheme="majorHAnsi" w:eastAsia="Calibri" w:hAnsiTheme="majorHAnsi" w:cstheme="majorHAnsi"/>
            <w:sz w:val="24"/>
            <w:szCs w:val="24"/>
          </w:rPr>
          <w:t>s. The vertical profile o</w:t>
        </w:r>
        <w:r w:rsidR="0002763A">
          <w:rPr>
            <w:rFonts w:asciiTheme="majorHAnsi" w:eastAsia="Calibri" w:hAnsiTheme="majorHAnsi" w:cstheme="majorHAnsi"/>
            <w:sz w:val="24"/>
            <w:szCs w:val="24"/>
          </w:rPr>
          <w:t>f</w:t>
        </w:r>
        <w:r>
          <w:rPr>
            <w:rFonts w:asciiTheme="majorHAnsi" w:eastAsia="Calibri" w:hAnsiTheme="majorHAnsi" w:cstheme="majorHAnsi"/>
            <w:sz w:val="24"/>
            <w:szCs w:val="24"/>
          </w:rPr>
          <w:t xml:space="preserve"> the horizontal winds, as well </w:t>
        </w:r>
        <w:r w:rsidR="0002763A">
          <w:rPr>
            <w:rFonts w:asciiTheme="majorHAnsi" w:eastAsia="Calibri" w:hAnsiTheme="majorHAnsi" w:cstheme="majorHAnsi"/>
            <w:sz w:val="24"/>
            <w:szCs w:val="24"/>
          </w:rPr>
          <w:t xml:space="preserve">as turbulence </w:t>
        </w:r>
      </w:ins>
      <w:ins w:id="1268" w:author="Sebastian Hoch" w:date="2020-03-03T14:26:00Z">
        <w:r w:rsidR="0002763A">
          <w:rPr>
            <w:rFonts w:asciiTheme="majorHAnsi" w:eastAsia="Calibri" w:hAnsiTheme="majorHAnsi" w:cstheme="majorHAnsi"/>
            <w:sz w:val="24"/>
            <w:szCs w:val="24"/>
          </w:rPr>
          <w:t xml:space="preserve">on the PCAP top should be investigated with these </w:t>
        </w:r>
      </w:ins>
      <w:ins w:id="1269" w:author="Sebastian Hoch" w:date="2020-03-03T14:27:00Z">
        <w:r w:rsidR="0002763A">
          <w:rPr>
            <w:rFonts w:asciiTheme="majorHAnsi" w:eastAsia="Calibri" w:hAnsiTheme="majorHAnsi" w:cstheme="majorHAnsi"/>
            <w:sz w:val="24"/>
            <w:szCs w:val="24"/>
          </w:rPr>
          <w:t>instruments. Other applications for win</w:t>
        </w:r>
      </w:ins>
      <w:ins w:id="1270" w:author="Sebastian Hoch" w:date="2020-03-03T14:28:00Z">
        <w:r w:rsidR="0002763A">
          <w:rPr>
            <w:rFonts w:asciiTheme="majorHAnsi" w:eastAsia="Calibri" w:hAnsiTheme="majorHAnsi" w:cstheme="majorHAnsi"/>
            <w:sz w:val="24"/>
            <w:szCs w:val="24"/>
          </w:rPr>
          <w:t xml:space="preserve">d LiDAR measurements are sidewall ventilation, tributary flows, </w:t>
        </w:r>
      </w:ins>
      <w:ins w:id="1271" w:author="Sebastian Hoch" w:date="2020-03-03T15:27:00Z">
        <w:r w:rsidR="00C31FA7">
          <w:rPr>
            <w:rFonts w:asciiTheme="majorHAnsi" w:eastAsia="Calibri" w:hAnsiTheme="majorHAnsi" w:cstheme="majorHAnsi"/>
            <w:sz w:val="24"/>
            <w:szCs w:val="24"/>
          </w:rPr>
          <w:t xml:space="preserve">PCAP top-down erosion, </w:t>
        </w:r>
      </w:ins>
      <w:ins w:id="1272" w:author="Sebastian Hoch" w:date="2020-03-03T14:28:00Z">
        <w:r w:rsidR="0002763A">
          <w:rPr>
            <w:rFonts w:asciiTheme="majorHAnsi" w:eastAsia="Calibri" w:hAnsiTheme="majorHAnsi" w:cstheme="majorHAnsi"/>
            <w:sz w:val="24"/>
            <w:szCs w:val="24"/>
          </w:rPr>
          <w:t>and inter-basin exchange pro</w:t>
        </w:r>
      </w:ins>
      <w:ins w:id="1273" w:author="Sebastian Hoch" w:date="2020-03-03T14:29:00Z">
        <w:r w:rsidR="0002763A">
          <w:rPr>
            <w:rFonts w:asciiTheme="majorHAnsi" w:eastAsia="Calibri" w:hAnsiTheme="majorHAnsi" w:cstheme="majorHAnsi"/>
            <w:sz w:val="24"/>
            <w:szCs w:val="24"/>
          </w:rPr>
          <w:t>cesses</w:t>
        </w:r>
      </w:ins>
      <w:commentRangeEnd w:id="1260"/>
      <w:ins w:id="1274" w:author="Sebastian Hoch" w:date="2020-03-03T16:25:00Z">
        <w:r w:rsidR="003D6BC0">
          <w:rPr>
            <w:rStyle w:val="CommentReference"/>
          </w:rPr>
          <w:commentReference w:id="1260"/>
        </w:r>
      </w:ins>
    </w:p>
    <w:p w14:paraId="5948DE03" w14:textId="5B7A10D3" w:rsidR="008831F5" w:rsidRDefault="008831F5" w:rsidP="00F63365">
      <w:pPr>
        <w:spacing w:line="240" w:lineRule="auto"/>
        <w:rPr>
          <w:rFonts w:asciiTheme="majorHAnsi" w:eastAsia="Calibri" w:hAnsiTheme="majorHAnsi" w:cstheme="majorHAnsi"/>
          <w:sz w:val="24"/>
          <w:szCs w:val="24"/>
        </w:rPr>
      </w:pPr>
    </w:p>
    <w:p w14:paraId="10CBCB9F" w14:textId="08901BDA" w:rsidR="008A373D" w:rsidRDefault="008831F5" w:rsidP="00F63365">
      <w:pPr>
        <w:spacing w:line="240" w:lineRule="auto"/>
        <w:rPr>
          <w:rFonts w:asciiTheme="majorHAnsi" w:hAnsiTheme="majorHAnsi" w:cstheme="majorHAnsi"/>
          <w:sz w:val="24"/>
          <w:szCs w:val="24"/>
        </w:rPr>
      </w:pPr>
      <w:r w:rsidRPr="008831F5">
        <w:rPr>
          <w:rFonts w:asciiTheme="majorHAnsi" w:eastAsia="Calibri" w:hAnsiTheme="majorHAnsi" w:cstheme="majorHAnsi"/>
          <w:b/>
          <w:sz w:val="24"/>
          <w:szCs w:val="24"/>
        </w:rPr>
        <w:t>Section 2b. Co-located Atmospheric and Chemical Measurements</w:t>
      </w:r>
      <w:r>
        <w:rPr>
          <w:rFonts w:asciiTheme="majorHAnsi" w:eastAsia="Calibri" w:hAnsiTheme="majorHAnsi" w:cstheme="majorHAnsi"/>
          <w:b/>
          <w:sz w:val="24"/>
          <w:szCs w:val="24"/>
        </w:rPr>
        <w:t xml:space="preserve"> (</w:t>
      </w:r>
      <w:r w:rsidRPr="003D2AF9">
        <w:rPr>
          <w:rFonts w:asciiTheme="majorHAnsi" w:hAnsiTheme="majorHAnsi" w:cstheme="majorHAnsi"/>
          <w:b/>
          <w:i/>
          <w:color w:val="FF0000"/>
          <w:sz w:val="24"/>
          <w:szCs w:val="24"/>
          <w:u w:val="single"/>
        </w:rPr>
        <w:t xml:space="preserve">Volunteers </w:t>
      </w:r>
      <w:r w:rsidRPr="00821FFA">
        <w:rPr>
          <w:rFonts w:asciiTheme="majorHAnsi" w:hAnsiTheme="majorHAnsi" w:cstheme="majorHAnsi"/>
          <w:sz w:val="24"/>
          <w:szCs w:val="24"/>
        </w:rPr>
        <w:t>please contribute</w:t>
      </w:r>
      <w:r w:rsidR="00A669A6">
        <w:rPr>
          <w:rFonts w:asciiTheme="majorHAnsi" w:hAnsiTheme="majorHAnsi" w:cstheme="majorHAnsi"/>
          <w:sz w:val="24"/>
          <w:szCs w:val="24"/>
        </w:rPr>
        <w:t>).</w:t>
      </w:r>
    </w:p>
    <w:p w14:paraId="1B892701" w14:textId="77777777" w:rsidR="00A669A6" w:rsidRPr="00717A12" w:rsidRDefault="00A669A6" w:rsidP="00F63365">
      <w:pPr>
        <w:spacing w:line="240" w:lineRule="auto"/>
        <w:rPr>
          <w:rFonts w:asciiTheme="majorHAnsi" w:eastAsia="Calibri" w:hAnsiTheme="majorHAnsi" w:cstheme="majorHAnsi"/>
          <w:sz w:val="24"/>
          <w:szCs w:val="24"/>
        </w:rPr>
      </w:pPr>
    </w:p>
    <w:p w14:paraId="0B28AE36" w14:textId="188BC577" w:rsidR="00BE041B" w:rsidRDefault="00BE041B" w:rsidP="004F3A56">
      <w:pPr>
        <w:spacing w:line="240" w:lineRule="auto"/>
        <w:rPr>
          <w:ins w:id="1275" w:author="Sebastian Hoch" w:date="2020-03-03T16:10:00Z"/>
          <w:del w:id="1276" w:author="Neil Lareau" w:date="2020-02-27T20:12:00Z"/>
          <w:rFonts w:asciiTheme="majorHAnsi" w:eastAsia="Calibri" w:hAnsiTheme="majorHAnsi" w:cstheme="majorHAnsi"/>
          <w:sz w:val="24"/>
          <w:szCs w:val="24"/>
        </w:rPr>
      </w:pPr>
      <w:del w:id="1277" w:author="Neil Lareau" w:date="2020-02-27T15:13:00Z">
        <w:r w:rsidRPr="00717A12">
          <w:rPr>
            <w:rFonts w:asciiTheme="majorHAnsi" w:eastAsia="Calibri" w:hAnsiTheme="majorHAnsi" w:cstheme="majorHAnsi"/>
            <w:sz w:val="24"/>
            <w:szCs w:val="24"/>
          </w:rPr>
          <w:delText xml:space="preserve">The </w:delText>
        </w:r>
      </w:del>
      <w:ins w:id="1278" w:author="Neil Lareau" w:date="2020-02-27T15:13:00Z">
        <w:r w:rsidR="00F73335">
          <w:rPr>
            <w:rFonts w:asciiTheme="majorHAnsi" w:eastAsia="Calibri" w:hAnsiTheme="majorHAnsi" w:cstheme="majorHAnsi"/>
            <w:sz w:val="24"/>
            <w:szCs w:val="24"/>
          </w:rPr>
          <w:t>G</w:t>
        </w:r>
      </w:ins>
      <w:del w:id="1279" w:author="Neil Lareau" w:date="2020-02-27T15:13:00Z">
        <w:r w:rsidR="001136DA" w:rsidRPr="00717A12">
          <w:rPr>
            <w:rFonts w:asciiTheme="majorHAnsi" w:eastAsia="Calibri" w:hAnsiTheme="majorHAnsi" w:cstheme="majorHAnsi"/>
            <w:sz w:val="24"/>
            <w:szCs w:val="24"/>
          </w:rPr>
          <w:delText>g</w:delText>
        </w:r>
      </w:del>
      <w:r w:rsidR="001136DA" w:rsidRPr="00717A12">
        <w:rPr>
          <w:rFonts w:asciiTheme="majorHAnsi" w:eastAsia="Calibri" w:hAnsiTheme="majorHAnsi" w:cstheme="majorHAnsi"/>
          <w:sz w:val="24"/>
          <w:szCs w:val="24"/>
        </w:rPr>
        <w:t>round-based vertical profi</w:t>
      </w:r>
      <w:r w:rsidR="00A34D7B" w:rsidRPr="00717A12">
        <w:rPr>
          <w:rFonts w:asciiTheme="majorHAnsi" w:eastAsia="Calibri" w:hAnsiTheme="majorHAnsi" w:cstheme="majorHAnsi"/>
          <w:sz w:val="24"/>
          <w:szCs w:val="24"/>
        </w:rPr>
        <w:t xml:space="preserve">les </w:t>
      </w:r>
      <w:del w:id="1280" w:author="Neil Lareau" w:date="2020-02-27T15:13:00Z">
        <w:r w:rsidR="00A669A6">
          <w:rPr>
            <w:rFonts w:asciiTheme="majorHAnsi" w:eastAsia="Calibri" w:hAnsiTheme="majorHAnsi" w:cstheme="majorHAnsi"/>
            <w:sz w:val="24"/>
            <w:szCs w:val="24"/>
          </w:rPr>
          <w:delText xml:space="preserve">within basins studied during AQUARIUS </w:delText>
        </w:r>
      </w:del>
      <w:r w:rsidR="00A34D7B" w:rsidRPr="00717A12">
        <w:rPr>
          <w:rFonts w:asciiTheme="majorHAnsi" w:eastAsia="Calibri" w:hAnsiTheme="majorHAnsi" w:cstheme="majorHAnsi"/>
          <w:sz w:val="24"/>
          <w:szCs w:val="24"/>
        </w:rPr>
        <w:t xml:space="preserve">must </w:t>
      </w:r>
      <w:del w:id="1281" w:author="Neil Lareau" w:date="2020-02-27T15:15:00Z">
        <w:r w:rsidR="00A34D7B" w:rsidRPr="00717A12">
          <w:rPr>
            <w:rFonts w:asciiTheme="majorHAnsi" w:eastAsia="Calibri" w:hAnsiTheme="majorHAnsi" w:cstheme="majorHAnsi"/>
            <w:sz w:val="24"/>
            <w:szCs w:val="24"/>
          </w:rPr>
          <w:delText>adequatel</w:delText>
        </w:r>
        <w:r w:rsidR="00A669A6">
          <w:rPr>
            <w:rFonts w:asciiTheme="majorHAnsi" w:eastAsia="Calibri" w:hAnsiTheme="majorHAnsi" w:cstheme="majorHAnsi"/>
            <w:sz w:val="24"/>
            <w:szCs w:val="24"/>
          </w:rPr>
          <w:delText xml:space="preserve">y </w:delText>
        </w:r>
        <w:r w:rsidR="00A669A6" w:rsidDel="00F73335">
          <w:rPr>
            <w:rFonts w:asciiTheme="majorHAnsi" w:eastAsia="Calibri" w:hAnsiTheme="majorHAnsi" w:cstheme="majorHAnsi"/>
            <w:sz w:val="24"/>
            <w:szCs w:val="24"/>
          </w:rPr>
          <w:delText>r</w:delText>
        </w:r>
      </w:del>
      <w:ins w:id="1282" w:author="Neil Lareau" w:date="2020-02-27T15:15:00Z">
        <w:r w:rsidR="00F73335">
          <w:rPr>
            <w:rFonts w:asciiTheme="majorHAnsi" w:eastAsia="Calibri" w:hAnsiTheme="majorHAnsi" w:cstheme="majorHAnsi"/>
            <w:sz w:val="24"/>
            <w:szCs w:val="24"/>
          </w:rPr>
          <w:t>r</w:t>
        </w:r>
      </w:ins>
      <w:ins w:id="1283" w:author="Neil Lareau" w:date="2020-03-05T18:49:00Z">
        <w:r w:rsidR="00A669A6">
          <w:rPr>
            <w:rFonts w:asciiTheme="majorHAnsi" w:eastAsia="Calibri" w:hAnsiTheme="majorHAnsi" w:cstheme="majorHAnsi"/>
            <w:sz w:val="24"/>
            <w:szCs w:val="24"/>
          </w:rPr>
          <w:t>esolve</w:t>
        </w:r>
      </w:ins>
      <w:del w:id="1284" w:author="Neil Lareau" w:date="2020-03-05T18:49:00Z">
        <w:r w:rsidR="00A669A6">
          <w:rPr>
            <w:rFonts w:asciiTheme="majorHAnsi" w:eastAsia="Calibri" w:hAnsiTheme="majorHAnsi" w:cstheme="majorHAnsi"/>
            <w:sz w:val="24"/>
            <w:szCs w:val="24"/>
          </w:rPr>
          <w:delText>resolve</w:delText>
        </w:r>
      </w:del>
      <w:r w:rsidR="00A669A6">
        <w:rPr>
          <w:rFonts w:asciiTheme="majorHAnsi" w:eastAsia="Calibri" w:hAnsiTheme="majorHAnsi" w:cstheme="majorHAnsi"/>
          <w:sz w:val="24"/>
          <w:szCs w:val="24"/>
        </w:rPr>
        <w:t xml:space="preserve"> </w:t>
      </w:r>
      <w:del w:id="1285" w:author="Neil Lareau" w:date="2020-02-27T15:13:00Z">
        <w:r w:rsidR="00A669A6">
          <w:rPr>
            <w:rFonts w:asciiTheme="majorHAnsi" w:eastAsia="Calibri" w:hAnsiTheme="majorHAnsi" w:cstheme="majorHAnsi"/>
            <w:sz w:val="24"/>
            <w:szCs w:val="24"/>
          </w:rPr>
          <w:delText>both the</w:delText>
        </w:r>
      </w:del>
      <w:r w:rsidR="00A669A6">
        <w:rPr>
          <w:rFonts w:asciiTheme="majorHAnsi" w:eastAsia="Calibri" w:hAnsiTheme="majorHAnsi" w:cstheme="majorHAnsi"/>
          <w:sz w:val="24"/>
          <w:szCs w:val="24"/>
        </w:rPr>
        <w:t xml:space="preserve"> intra-</w:t>
      </w:r>
      <w:del w:id="1286" w:author="Crosman, Erik T." w:date="2020-03-05T18:50:00Z">
        <w:r w:rsidR="00A669A6">
          <w:rPr>
            <w:rFonts w:asciiTheme="majorHAnsi" w:eastAsia="Calibri" w:hAnsiTheme="majorHAnsi" w:cstheme="majorHAnsi"/>
            <w:sz w:val="24"/>
            <w:szCs w:val="24"/>
          </w:rPr>
          <w:delText>basin</w:delText>
        </w:r>
      </w:del>
      <w:ins w:id="1287" w:author="Neil Lareau" w:date="2020-02-27T15:13:00Z">
        <w:r w:rsidR="00F73335">
          <w:rPr>
            <w:rFonts w:asciiTheme="majorHAnsi" w:eastAsia="Calibri" w:hAnsiTheme="majorHAnsi" w:cstheme="majorHAnsi"/>
            <w:sz w:val="24"/>
            <w:szCs w:val="24"/>
          </w:rPr>
          <w:t xml:space="preserve"> and inter-</w:t>
        </w:r>
      </w:ins>
      <w:r w:rsidR="00A669A6">
        <w:rPr>
          <w:rFonts w:asciiTheme="majorHAnsi" w:eastAsia="Calibri" w:hAnsiTheme="majorHAnsi" w:cstheme="majorHAnsi"/>
          <w:sz w:val="24"/>
          <w:szCs w:val="24"/>
        </w:rPr>
        <w:t>basin</w:t>
      </w:r>
      <w:r w:rsidR="00A34D7B" w:rsidRPr="00717A12">
        <w:rPr>
          <w:rFonts w:asciiTheme="majorHAnsi" w:eastAsia="Calibri" w:hAnsiTheme="majorHAnsi" w:cstheme="majorHAnsi"/>
          <w:sz w:val="24"/>
          <w:szCs w:val="24"/>
        </w:rPr>
        <w:t xml:space="preserve"> </w:t>
      </w:r>
      <w:del w:id="1288" w:author="Neil Lareau" w:date="2020-02-27T15:13:00Z">
        <w:r w:rsidR="00A34D7B" w:rsidRPr="00717A12">
          <w:rPr>
            <w:rFonts w:asciiTheme="majorHAnsi" w:eastAsia="Calibri" w:hAnsiTheme="majorHAnsi" w:cstheme="majorHAnsi"/>
            <w:sz w:val="24"/>
            <w:szCs w:val="24"/>
          </w:rPr>
          <w:delText>and inter</w:delText>
        </w:r>
        <w:r w:rsidR="00563AF6" w:rsidRPr="00717A12">
          <w:rPr>
            <w:rFonts w:asciiTheme="majorHAnsi" w:eastAsia="Calibri" w:hAnsiTheme="majorHAnsi" w:cstheme="majorHAnsi"/>
            <w:sz w:val="24"/>
            <w:szCs w:val="24"/>
          </w:rPr>
          <w:delText>-basin</w:delText>
        </w:r>
        <w:r w:rsidR="00A669A6">
          <w:rPr>
            <w:rFonts w:asciiTheme="majorHAnsi" w:eastAsia="Calibri" w:hAnsiTheme="majorHAnsi" w:cstheme="majorHAnsi"/>
            <w:sz w:val="24"/>
            <w:szCs w:val="24"/>
          </w:rPr>
          <w:delText xml:space="preserve"> </w:delText>
        </w:r>
      </w:del>
      <w:r w:rsidR="00A669A6">
        <w:rPr>
          <w:rFonts w:asciiTheme="majorHAnsi" w:eastAsia="Calibri" w:hAnsiTheme="majorHAnsi" w:cstheme="majorHAnsi"/>
          <w:sz w:val="24"/>
          <w:szCs w:val="24"/>
        </w:rPr>
        <w:t>chemical and meteorological</w:t>
      </w:r>
      <w:ins w:id="1289" w:author="Neil Lareau" w:date="2020-02-27T15:14:00Z">
        <w:r w:rsidR="00A669A6">
          <w:rPr>
            <w:rFonts w:asciiTheme="majorHAnsi" w:eastAsia="Calibri" w:hAnsiTheme="majorHAnsi" w:cstheme="majorHAnsi"/>
            <w:sz w:val="24"/>
            <w:szCs w:val="24"/>
          </w:rPr>
          <w:t xml:space="preserve"> </w:t>
        </w:r>
      </w:ins>
      <w:del w:id="1290" w:author="Neil Lareau" w:date="2020-02-27T15:13:00Z">
        <w:r w:rsidR="00A669A6" w:rsidDel="00F73335">
          <w:rPr>
            <w:rFonts w:asciiTheme="majorHAnsi" w:eastAsia="Calibri" w:hAnsiTheme="majorHAnsi" w:cstheme="majorHAnsi"/>
            <w:sz w:val="24"/>
            <w:szCs w:val="24"/>
          </w:rPr>
          <w:delText xml:space="preserve"> </w:delText>
        </w:r>
        <w:r w:rsidR="00A669A6">
          <w:rPr>
            <w:rFonts w:asciiTheme="majorHAnsi" w:eastAsia="Calibri" w:hAnsiTheme="majorHAnsi" w:cstheme="majorHAnsi"/>
            <w:sz w:val="24"/>
            <w:szCs w:val="24"/>
          </w:rPr>
          <w:delText xml:space="preserve">properties and transport </w:delText>
        </w:r>
      </w:del>
      <w:r w:rsidR="00A669A6">
        <w:rPr>
          <w:rFonts w:asciiTheme="majorHAnsi" w:eastAsia="Calibri" w:hAnsiTheme="majorHAnsi" w:cstheme="majorHAnsi"/>
          <w:sz w:val="24"/>
          <w:szCs w:val="24"/>
        </w:rPr>
        <w:t>processes</w:t>
      </w:r>
      <w:del w:id="1291" w:author="Crosman, Erik T." w:date="2020-03-05T18:50:00Z">
        <w:r w:rsidR="00A669A6">
          <w:rPr>
            <w:rFonts w:asciiTheme="majorHAnsi" w:eastAsia="Calibri" w:hAnsiTheme="majorHAnsi" w:cstheme="majorHAnsi"/>
            <w:sz w:val="24"/>
            <w:szCs w:val="24"/>
          </w:rPr>
          <w:delText>.</w:delText>
        </w:r>
      </w:del>
      <w:ins w:id="1292" w:author="Neil Lareau" w:date="2020-02-27T15:16:00Z">
        <w:r w:rsidR="00F73335">
          <w:rPr>
            <w:rFonts w:asciiTheme="majorHAnsi" w:eastAsia="Calibri" w:hAnsiTheme="majorHAnsi" w:cstheme="majorHAnsi"/>
            <w:sz w:val="24"/>
            <w:szCs w:val="24"/>
          </w:rPr>
          <w:t xml:space="preserve"> during AQUARIUS</w:t>
        </w:r>
      </w:ins>
      <w:ins w:id="1293" w:author="Neil Lareau" w:date="2020-03-05T18:49:00Z">
        <w:r w:rsidR="00A669A6">
          <w:rPr>
            <w:rFonts w:asciiTheme="majorHAnsi" w:eastAsia="Calibri" w:hAnsiTheme="majorHAnsi" w:cstheme="majorHAnsi"/>
            <w:sz w:val="24"/>
            <w:szCs w:val="24"/>
          </w:rPr>
          <w:t>.</w:t>
        </w:r>
      </w:ins>
      <w:del w:id="1294" w:author="Neil Lareau" w:date="2020-03-05T18:49:00Z">
        <w:r w:rsidR="00A669A6">
          <w:rPr>
            <w:rFonts w:asciiTheme="majorHAnsi" w:eastAsia="Calibri" w:hAnsiTheme="majorHAnsi" w:cstheme="majorHAnsi"/>
            <w:sz w:val="24"/>
            <w:szCs w:val="24"/>
          </w:rPr>
          <w:delText>.</w:delText>
        </w:r>
      </w:del>
      <w:ins w:id="1295" w:author="Crosman, Erik T." w:date="2020-03-05T18:51:00Z">
        <w:r w:rsidR="00A669A6">
          <w:rPr>
            <w:rFonts w:asciiTheme="majorHAnsi" w:eastAsia="Calibri" w:hAnsiTheme="majorHAnsi" w:cstheme="majorHAnsi"/>
            <w:sz w:val="24"/>
            <w:szCs w:val="24"/>
          </w:rPr>
          <w:t xml:space="preserve"> </w:t>
        </w:r>
      </w:ins>
      <w:r w:rsidR="00A34D7B" w:rsidRPr="00717A12">
        <w:rPr>
          <w:rFonts w:asciiTheme="majorHAnsi" w:eastAsia="Calibri" w:hAnsiTheme="majorHAnsi" w:cstheme="majorHAnsi"/>
          <w:sz w:val="24"/>
          <w:szCs w:val="24"/>
        </w:rPr>
        <w:t xml:space="preserve"> </w:t>
      </w:r>
      <w:r w:rsidR="00A669A6" w:rsidRPr="00717A12">
        <w:rPr>
          <w:rFonts w:asciiTheme="majorHAnsi" w:eastAsia="Calibri" w:hAnsiTheme="majorHAnsi" w:cstheme="majorHAnsi"/>
          <w:sz w:val="24"/>
          <w:szCs w:val="24"/>
        </w:rPr>
        <w:t xml:space="preserve">It </w:t>
      </w:r>
      <w:del w:id="1296" w:author="Neil Lareau" w:date="2020-02-27T15:14:00Z">
        <w:r w:rsidR="00A669A6" w:rsidRPr="00717A12">
          <w:rPr>
            <w:rFonts w:asciiTheme="majorHAnsi" w:eastAsia="Calibri" w:hAnsiTheme="majorHAnsi" w:cstheme="majorHAnsi"/>
            <w:sz w:val="24"/>
            <w:szCs w:val="24"/>
          </w:rPr>
          <w:delText xml:space="preserve">is </w:delText>
        </w:r>
        <w:r w:rsidR="00A669A6">
          <w:rPr>
            <w:rFonts w:asciiTheme="majorHAnsi" w:eastAsia="Calibri" w:hAnsiTheme="majorHAnsi" w:cstheme="majorHAnsi"/>
            <w:sz w:val="24"/>
            <w:szCs w:val="24"/>
          </w:rPr>
          <w:delText>therefore</w:delText>
        </w:r>
      </w:del>
      <w:ins w:id="1297" w:author="Neil Lareau" w:date="2020-02-27T15:14:00Z">
        <w:r w:rsidR="00F73335">
          <w:rPr>
            <w:rFonts w:asciiTheme="majorHAnsi" w:eastAsia="Calibri" w:hAnsiTheme="majorHAnsi" w:cstheme="majorHAnsi"/>
            <w:sz w:val="24"/>
            <w:szCs w:val="24"/>
          </w:rPr>
          <w:t>is</w:t>
        </w:r>
      </w:ins>
      <w:r w:rsidR="00A669A6">
        <w:rPr>
          <w:rFonts w:asciiTheme="majorHAnsi" w:eastAsia="Calibri" w:hAnsiTheme="majorHAnsi" w:cstheme="majorHAnsi"/>
          <w:sz w:val="24"/>
          <w:szCs w:val="24"/>
        </w:rPr>
        <w:t xml:space="preserve"> critical</w:t>
      </w:r>
      <w:r w:rsidR="00A669A6" w:rsidRPr="00717A12">
        <w:rPr>
          <w:rFonts w:asciiTheme="majorHAnsi" w:eastAsia="Calibri" w:hAnsiTheme="majorHAnsi" w:cstheme="majorHAnsi"/>
          <w:sz w:val="24"/>
          <w:szCs w:val="24"/>
        </w:rPr>
        <w:t xml:space="preserve"> that</w:t>
      </w:r>
      <w:r w:rsidR="00A669A6">
        <w:rPr>
          <w:rFonts w:asciiTheme="majorHAnsi" w:eastAsia="Calibri" w:hAnsiTheme="majorHAnsi" w:cstheme="majorHAnsi"/>
          <w:sz w:val="24"/>
          <w:szCs w:val="24"/>
        </w:rPr>
        <w:t xml:space="preserve"> </w:t>
      </w:r>
      <w:ins w:id="1298" w:author="Neil Lareau" w:date="2020-03-05T18:49:00Z">
        <w:r w:rsidR="00A669A6">
          <w:rPr>
            <w:rFonts w:asciiTheme="majorHAnsi" w:eastAsia="Calibri" w:hAnsiTheme="majorHAnsi" w:cstheme="majorHAnsi"/>
            <w:sz w:val="24"/>
            <w:szCs w:val="24"/>
          </w:rPr>
          <w:t>the</w:t>
        </w:r>
      </w:ins>
      <w:ins w:id="1299" w:author="Neil Lareau" w:date="2020-02-27T15:14:00Z">
        <w:r w:rsidR="00F73335">
          <w:rPr>
            <w:rFonts w:asciiTheme="majorHAnsi" w:eastAsia="Calibri" w:hAnsiTheme="majorHAnsi" w:cstheme="majorHAnsi"/>
            <w:sz w:val="24"/>
            <w:szCs w:val="24"/>
          </w:rPr>
          <w:t xml:space="preserve">se </w:t>
        </w:r>
      </w:ins>
      <w:del w:id="1300" w:author="Neil Lareau" w:date="2020-03-05T18:49:00Z">
        <w:r w:rsidR="00A669A6">
          <w:rPr>
            <w:rFonts w:asciiTheme="majorHAnsi" w:eastAsia="Calibri" w:hAnsiTheme="majorHAnsi" w:cstheme="majorHAnsi"/>
            <w:sz w:val="24"/>
            <w:szCs w:val="24"/>
          </w:rPr>
          <w:delText>the</w:delText>
        </w:r>
      </w:del>
      <w:del w:id="1301" w:author="Neil Lareau" w:date="2020-02-27T15:16:00Z">
        <w:r w:rsidR="00A669A6" w:rsidRPr="00717A12">
          <w:rPr>
            <w:rFonts w:asciiTheme="majorHAnsi" w:eastAsia="Calibri" w:hAnsiTheme="majorHAnsi" w:cstheme="majorHAnsi"/>
            <w:sz w:val="24"/>
            <w:szCs w:val="24"/>
          </w:rPr>
          <w:delText xml:space="preserve"> </w:delText>
        </w:r>
      </w:del>
      <w:r w:rsidR="00A669A6" w:rsidRPr="00717A12">
        <w:rPr>
          <w:rFonts w:asciiTheme="majorHAnsi" w:eastAsia="Calibri" w:hAnsiTheme="majorHAnsi" w:cstheme="majorHAnsi"/>
          <w:sz w:val="24"/>
          <w:szCs w:val="24"/>
        </w:rPr>
        <w:t xml:space="preserve">vertical profiles </w:t>
      </w:r>
      <w:ins w:id="1302" w:author="Neil Lareau" w:date="2020-02-27T15:14:00Z">
        <w:r w:rsidR="00F73335">
          <w:rPr>
            <w:rFonts w:asciiTheme="majorHAnsi" w:eastAsia="Calibri" w:hAnsiTheme="majorHAnsi" w:cstheme="majorHAnsi"/>
            <w:sz w:val="24"/>
            <w:szCs w:val="24"/>
          </w:rPr>
          <w:t xml:space="preserve">be </w:t>
        </w:r>
      </w:ins>
      <w:del w:id="1303" w:author="Neil Lareau" w:date="2020-02-27T15:14:00Z">
        <w:r w:rsidR="00A669A6">
          <w:rPr>
            <w:rFonts w:asciiTheme="majorHAnsi" w:eastAsia="Calibri" w:hAnsiTheme="majorHAnsi" w:cstheme="majorHAnsi"/>
            <w:sz w:val="24"/>
            <w:szCs w:val="24"/>
          </w:rPr>
          <w:delText xml:space="preserve">collected </w:delText>
        </w:r>
        <w:r w:rsidR="00A669A6" w:rsidRPr="00717A12">
          <w:rPr>
            <w:rFonts w:asciiTheme="majorHAnsi" w:eastAsia="Calibri" w:hAnsiTheme="majorHAnsi" w:cstheme="majorHAnsi"/>
            <w:sz w:val="24"/>
            <w:szCs w:val="24"/>
          </w:rPr>
          <w:delText xml:space="preserve">during </w:delText>
        </w:r>
        <w:r w:rsidR="00A669A6">
          <w:rPr>
            <w:rFonts w:asciiTheme="majorHAnsi" w:eastAsia="Calibri" w:hAnsiTheme="majorHAnsi" w:cstheme="majorHAnsi"/>
            <w:sz w:val="24"/>
            <w:szCs w:val="24"/>
          </w:rPr>
          <w:delText xml:space="preserve">the </w:delText>
        </w:r>
        <w:r w:rsidR="00A669A6" w:rsidRPr="00717A12">
          <w:rPr>
            <w:rFonts w:asciiTheme="majorHAnsi" w:eastAsia="Calibri" w:hAnsiTheme="majorHAnsi" w:cstheme="majorHAnsi"/>
            <w:sz w:val="24"/>
            <w:szCs w:val="24"/>
          </w:rPr>
          <w:delText>AQUARIUS</w:delText>
        </w:r>
        <w:r w:rsidR="00A669A6">
          <w:rPr>
            <w:rFonts w:asciiTheme="majorHAnsi" w:eastAsia="Calibri" w:hAnsiTheme="majorHAnsi" w:cstheme="majorHAnsi"/>
            <w:sz w:val="24"/>
            <w:szCs w:val="24"/>
          </w:rPr>
          <w:delText xml:space="preserve"> field study</w:delText>
        </w:r>
        <w:r w:rsidR="00A669A6" w:rsidRPr="00717A12">
          <w:rPr>
            <w:rFonts w:asciiTheme="majorHAnsi" w:eastAsia="Calibri" w:hAnsiTheme="majorHAnsi" w:cstheme="majorHAnsi"/>
            <w:sz w:val="24"/>
            <w:szCs w:val="24"/>
          </w:rPr>
          <w:delText xml:space="preserve"> </w:delText>
        </w:r>
      </w:del>
      <w:del w:id="1304" w:author="Kelly, James" w:date="2020-03-05T18:47:00Z">
        <w:r w:rsidR="00A669A6" w:rsidRPr="00717A12">
          <w:rPr>
            <w:rFonts w:asciiTheme="majorHAnsi" w:eastAsia="Calibri" w:hAnsiTheme="majorHAnsi" w:cstheme="majorHAnsi"/>
            <w:sz w:val="24"/>
            <w:szCs w:val="24"/>
          </w:rPr>
          <w:delText xml:space="preserve">need </w:delText>
        </w:r>
      </w:del>
      <w:ins w:id="1305" w:author="Kelly, James" w:date="2020-02-20T14:23:00Z">
        <w:r w:rsidR="00B3487E">
          <w:rPr>
            <w:rFonts w:asciiTheme="majorHAnsi" w:eastAsia="Calibri" w:hAnsiTheme="majorHAnsi" w:cstheme="majorHAnsi"/>
            <w:sz w:val="24"/>
            <w:szCs w:val="24"/>
          </w:rPr>
          <w:t>include</w:t>
        </w:r>
      </w:ins>
      <w:del w:id="1306" w:author="Kelly, James" w:date="2020-02-20T14:23:00Z">
        <w:r w:rsidR="00A669A6" w:rsidRPr="00717A12" w:rsidDel="00B3487E">
          <w:rPr>
            <w:rFonts w:asciiTheme="majorHAnsi" w:eastAsia="Calibri" w:hAnsiTheme="majorHAnsi" w:cstheme="majorHAnsi"/>
            <w:sz w:val="24"/>
            <w:szCs w:val="24"/>
          </w:rPr>
          <w:delText xml:space="preserve">need </w:delText>
        </w:r>
      </w:del>
      <w:ins w:id="1307" w:author="Kelly, James" w:date="2020-02-20T14:22:00Z">
        <w:r w:rsidR="00122BF1">
          <w:rPr>
            <w:rFonts w:asciiTheme="majorHAnsi" w:eastAsia="Calibri" w:hAnsiTheme="majorHAnsi" w:cstheme="majorHAnsi"/>
            <w:sz w:val="24"/>
            <w:szCs w:val="24"/>
          </w:rPr>
          <w:t xml:space="preserve"> collocate</w:t>
        </w:r>
      </w:ins>
      <w:ins w:id="1308" w:author="Kelly, James" w:date="2020-02-20T14:23:00Z">
        <w:r w:rsidR="00B3487E">
          <w:rPr>
            <w:rFonts w:asciiTheme="majorHAnsi" w:eastAsia="Calibri" w:hAnsiTheme="majorHAnsi" w:cstheme="majorHAnsi"/>
            <w:sz w:val="24"/>
            <w:szCs w:val="24"/>
          </w:rPr>
          <w:t>d</w:t>
        </w:r>
      </w:ins>
      <w:del w:id="1309" w:author="Kelly, James" w:date="2020-02-20T14:22:00Z">
        <w:r w:rsidR="00A669A6" w:rsidRPr="00717A12" w:rsidDel="00122BF1">
          <w:rPr>
            <w:rFonts w:asciiTheme="majorHAnsi" w:eastAsia="Calibri" w:hAnsiTheme="majorHAnsi" w:cstheme="majorHAnsi"/>
            <w:sz w:val="24"/>
            <w:szCs w:val="24"/>
          </w:rPr>
          <w:delText>to have</w:delText>
        </w:r>
        <w:r w:rsidR="00A669A6" w:rsidDel="00122BF1">
          <w:rPr>
            <w:rFonts w:asciiTheme="majorHAnsi" w:eastAsia="Calibri" w:hAnsiTheme="majorHAnsi" w:cstheme="majorHAnsi"/>
            <w:sz w:val="24"/>
            <w:szCs w:val="24"/>
          </w:rPr>
          <w:delText xml:space="preserve"> as much</w:delText>
        </w:r>
      </w:del>
      <w:del w:id="1310" w:author="Neil Lareau" w:date="2020-02-27T15:14:00Z">
        <w:r w:rsidR="00A669A6" w:rsidRPr="00717A12">
          <w:rPr>
            <w:rFonts w:asciiTheme="majorHAnsi" w:eastAsia="Calibri" w:hAnsiTheme="majorHAnsi" w:cstheme="majorHAnsi"/>
            <w:sz w:val="24"/>
            <w:szCs w:val="24"/>
          </w:rPr>
          <w:delText xml:space="preserve"> meteorological </w:delText>
        </w:r>
      </w:del>
      <w:del w:id="1311" w:author="Kelly, James" w:date="2020-03-05T18:47:00Z">
        <w:r w:rsidR="00A669A6" w:rsidRPr="00717A12">
          <w:rPr>
            <w:rFonts w:asciiTheme="majorHAnsi" w:eastAsia="Calibri" w:hAnsiTheme="majorHAnsi" w:cstheme="majorHAnsi"/>
            <w:sz w:val="24"/>
            <w:szCs w:val="24"/>
          </w:rPr>
          <w:delText xml:space="preserve">instrumentation </w:delText>
        </w:r>
      </w:del>
      <w:ins w:id="1312" w:author="Kelly, James" w:date="2020-02-20T14:23:00Z">
        <w:r w:rsidR="00B3487E">
          <w:rPr>
            <w:rFonts w:asciiTheme="majorHAnsi" w:eastAsia="Calibri" w:hAnsiTheme="majorHAnsi" w:cstheme="majorHAnsi"/>
            <w:sz w:val="24"/>
            <w:szCs w:val="24"/>
          </w:rPr>
          <w:t>and</w:t>
        </w:r>
      </w:ins>
      <w:del w:id="1313" w:author="Kelly, James" w:date="2020-02-20T14:23:00Z">
        <w:r w:rsidR="00A669A6" w:rsidRPr="00717A12" w:rsidDel="00B3487E">
          <w:rPr>
            <w:rFonts w:asciiTheme="majorHAnsi" w:eastAsia="Calibri" w:hAnsiTheme="majorHAnsi" w:cstheme="majorHAnsi"/>
            <w:sz w:val="24"/>
            <w:szCs w:val="24"/>
          </w:rPr>
          <w:delText xml:space="preserve">instrumentation </w:delText>
        </w:r>
      </w:del>
      <w:ins w:id="1314" w:author="Kelly, James" w:date="2020-02-20T14:22:00Z">
        <w:r w:rsidR="00122BF1">
          <w:rPr>
            <w:rFonts w:asciiTheme="majorHAnsi" w:eastAsia="Calibri" w:hAnsiTheme="majorHAnsi" w:cstheme="majorHAnsi"/>
            <w:sz w:val="24"/>
            <w:szCs w:val="24"/>
          </w:rPr>
          <w:t xml:space="preserve"> atmospheric</w:t>
        </w:r>
      </w:ins>
      <w:del w:id="1315" w:author="Kelly, James" w:date="2020-02-20T14:22:00Z">
        <w:r w:rsidR="00A669A6" w:rsidRPr="00717A12" w:rsidDel="00122BF1">
          <w:rPr>
            <w:rFonts w:asciiTheme="majorHAnsi" w:eastAsia="Calibri" w:hAnsiTheme="majorHAnsi" w:cstheme="majorHAnsi"/>
            <w:sz w:val="24"/>
            <w:szCs w:val="24"/>
          </w:rPr>
          <w:delText>be collocated with air</w:delText>
        </w:r>
      </w:del>
      <w:del w:id="1316" w:author="Neil Lareau" w:date="2020-02-27T15:14:00Z">
        <w:r w:rsidR="00A669A6" w:rsidRPr="00717A12">
          <w:rPr>
            <w:rFonts w:asciiTheme="majorHAnsi" w:eastAsia="Calibri" w:hAnsiTheme="majorHAnsi" w:cstheme="majorHAnsi"/>
            <w:sz w:val="24"/>
            <w:szCs w:val="24"/>
          </w:rPr>
          <w:delText xml:space="preserve"> chemistry</w:delText>
        </w:r>
        <w:r w:rsidR="00A669A6">
          <w:rPr>
            <w:rFonts w:asciiTheme="majorHAnsi" w:eastAsia="Calibri" w:hAnsiTheme="majorHAnsi" w:cstheme="majorHAnsi"/>
            <w:sz w:val="24"/>
            <w:szCs w:val="24"/>
          </w:rPr>
          <w:delText xml:space="preserve"> </w:delText>
        </w:r>
      </w:del>
      <w:ins w:id="1317" w:author="Kelly, James" w:date="2020-02-20T14:23:00Z">
        <w:r w:rsidR="00B3487E">
          <w:rPr>
            <w:rFonts w:asciiTheme="majorHAnsi" w:eastAsia="Calibri" w:hAnsiTheme="majorHAnsi" w:cstheme="majorHAnsi"/>
            <w:sz w:val="24"/>
            <w:szCs w:val="24"/>
          </w:rPr>
          <w:t>inst</w:t>
        </w:r>
      </w:ins>
      <w:ins w:id="1318" w:author="Kelly, James" w:date="2020-02-20T14:24:00Z">
        <w:r w:rsidR="00B3487E">
          <w:rPr>
            <w:rFonts w:asciiTheme="majorHAnsi" w:eastAsia="Calibri" w:hAnsiTheme="majorHAnsi" w:cstheme="majorHAnsi"/>
            <w:sz w:val="24"/>
            <w:szCs w:val="24"/>
          </w:rPr>
          <w:t>rumentation</w:t>
        </w:r>
      </w:ins>
      <w:del w:id="1319" w:author="Kelly, James" w:date="2020-02-20T14:22:00Z">
        <w:r w:rsidR="00A669A6" w:rsidDel="00122BF1">
          <w:rPr>
            <w:rFonts w:asciiTheme="majorHAnsi" w:eastAsia="Calibri" w:hAnsiTheme="majorHAnsi" w:cstheme="majorHAnsi"/>
            <w:sz w:val="24"/>
            <w:szCs w:val="24"/>
          </w:rPr>
          <w:delText>observations</w:delText>
        </w:r>
      </w:del>
      <w:del w:id="1320" w:author="Neil Lareau" w:date="2020-02-27T15:14:00Z">
        <w:r w:rsidR="00A669A6">
          <w:rPr>
            <w:rFonts w:asciiTheme="majorHAnsi" w:eastAsia="Calibri" w:hAnsiTheme="majorHAnsi" w:cstheme="majorHAnsi"/>
            <w:sz w:val="24"/>
            <w:szCs w:val="24"/>
          </w:rPr>
          <w:delText xml:space="preserve"> </w:delText>
        </w:r>
        <w:r w:rsidR="00A669A6" w:rsidRPr="00717A12">
          <w:rPr>
            <w:rFonts w:asciiTheme="majorHAnsi" w:eastAsia="Calibri" w:hAnsiTheme="majorHAnsi" w:cstheme="majorHAnsi"/>
            <w:sz w:val="24"/>
            <w:szCs w:val="24"/>
          </w:rPr>
          <w:delText xml:space="preserve">as </w:delText>
        </w:r>
        <w:r w:rsidR="00A669A6" w:rsidRPr="00717A12" w:rsidDel="00F73335">
          <w:rPr>
            <w:rFonts w:asciiTheme="majorHAnsi" w:eastAsia="Calibri" w:hAnsiTheme="majorHAnsi" w:cstheme="majorHAnsi"/>
            <w:sz w:val="24"/>
            <w:szCs w:val="24"/>
          </w:rPr>
          <w:delText>possibl</w:delText>
        </w:r>
      </w:del>
      <w:ins w:id="1321" w:author="Neil Lareau" w:date="2020-02-27T15:20:00Z">
        <w:r w:rsidR="005C2800">
          <w:rPr>
            <w:rFonts w:asciiTheme="majorHAnsi" w:eastAsia="Calibri" w:hAnsiTheme="majorHAnsi" w:cstheme="majorHAnsi"/>
            <w:sz w:val="24"/>
            <w:szCs w:val="24"/>
          </w:rPr>
          <w:t>to</w:t>
        </w:r>
      </w:ins>
      <w:ins w:id="1322" w:author="Neil Lareau" w:date="2020-02-27T15:15:00Z">
        <w:r w:rsidR="00F73335">
          <w:rPr>
            <w:rFonts w:asciiTheme="majorHAnsi" w:eastAsia="Calibri" w:hAnsiTheme="majorHAnsi" w:cstheme="majorHAnsi"/>
            <w:sz w:val="24"/>
            <w:szCs w:val="24"/>
          </w:rPr>
          <w:t xml:space="preserve"> diagnose </w:t>
        </w:r>
      </w:ins>
      <w:del w:id="1323" w:author="Neil Lareau" w:date="2020-02-27T15:14:00Z">
        <w:r w:rsidR="00A669A6" w:rsidRPr="00717A12" w:rsidDel="00F73335">
          <w:rPr>
            <w:rFonts w:asciiTheme="majorHAnsi" w:eastAsia="Calibri" w:hAnsiTheme="majorHAnsi" w:cstheme="majorHAnsi"/>
            <w:sz w:val="24"/>
            <w:szCs w:val="24"/>
          </w:rPr>
          <w:delText>e</w:delText>
        </w:r>
      </w:del>
      <w:del w:id="1324" w:author="Neil Lareau" w:date="2020-02-27T15:15:00Z">
        <w:r w:rsidR="00A669A6" w:rsidRPr="00717A12" w:rsidDel="00F73335">
          <w:rPr>
            <w:rFonts w:asciiTheme="majorHAnsi" w:eastAsia="Calibri" w:hAnsiTheme="majorHAnsi" w:cstheme="majorHAnsi"/>
            <w:sz w:val="24"/>
            <w:szCs w:val="24"/>
          </w:rPr>
          <w:delText>.</w:delText>
        </w:r>
      </w:del>
      <w:ins w:id="1325" w:author="Kelly, James" w:date="2020-02-20T14:24:00Z">
        <w:r w:rsidR="00B3487E">
          <w:rPr>
            <w:rFonts w:asciiTheme="majorHAnsi" w:eastAsia="Calibri" w:hAnsiTheme="majorHAnsi" w:cstheme="majorHAnsi"/>
            <w:sz w:val="24"/>
            <w:szCs w:val="24"/>
          </w:rPr>
          <w:t xml:space="preserve">much as </w:t>
        </w:r>
      </w:ins>
      <w:ins w:id="1326" w:author="Crosman, Erik T." w:date="2020-03-05T18:49:00Z">
        <w:r w:rsidR="00A669A6" w:rsidRPr="00717A12">
          <w:rPr>
            <w:rFonts w:asciiTheme="majorHAnsi" w:eastAsia="Calibri" w:hAnsiTheme="majorHAnsi" w:cstheme="majorHAnsi"/>
            <w:sz w:val="24"/>
            <w:szCs w:val="24"/>
          </w:rPr>
          <w:t>possible.</w:t>
        </w:r>
      </w:ins>
      <w:ins w:id="1327" w:author="Heather Holmes" w:date="2020-02-29T16:30:00Z">
        <w:del w:id="1328" w:author="Neil Lareau" w:date="2020-02-27T15:15:00Z">
          <w:r w:rsidR="00A669A6" w:rsidRPr="00717A12">
            <w:rPr>
              <w:rFonts w:asciiTheme="majorHAnsi" w:eastAsia="Calibri" w:hAnsiTheme="majorHAnsi" w:cstheme="majorHAnsi"/>
              <w:sz w:val="24"/>
              <w:szCs w:val="24"/>
            </w:rPr>
            <w:delText xml:space="preserve"> </w:delText>
          </w:r>
        </w:del>
        <w:r w:rsidR="002920B6">
          <w:rPr>
            <w:rFonts w:asciiTheme="majorHAnsi" w:eastAsia="Calibri" w:hAnsiTheme="majorHAnsi" w:cstheme="majorHAnsi"/>
            <w:sz w:val="24"/>
            <w:szCs w:val="24"/>
          </w:rPr>
          <w:t xml:space="preserve"> Additionally, because the vertical mixing in atmospheric models is parameterised using relationships between the turbulent fluxes and mean profiles it is crut</w:t>
        </w:r>
        <w:r w:rsidR="00C37C9B">
          <w:rPr>
            <w:rFonts w:asciiTheme="majorHAnsi" w:eastAsia="Calibri" w:hAnsiTheme="majorHAnsi" w:cstheme="majorHAnsi"/>
            <w:sz w:val="24"/>
            <w:szCs w:val="24"/>
          </w:rPr>
          <w:t>ical that these vertial profile measuremetns</w:t>
        </w:r>
        <w:r w:rsidR="002920B6">
          <w:rPr>
            <w:rFonts w:asciiTheme="majorHAnsi" w:eastAsia="Calibri" w:hAnsiTheme="majorHAnsi" w:cstheme="majorHAnsi"/>
            <w:sz w:val="24"/>
            <w:szCs w:val="24"/>
          </w:rPr>
          <w:t xml:space="preserve"> be collocated with surface energy balance stations and sensors to measure atmospheric turbulence. </w:t>
        </w:r>
      </w:ins>
      <w:ins w:id="1329" w:author="Heather Holmes" w:date="2020-03-05T18:52:00Z">
        <w:r w:rsidR="00A669A6" w:rsidRPr="00717A12">
          <w:rPr>
            <w:rFonts w:asciiTheme="majorHAnsi" w:eastAsia="Calibri" w:hAnsiTheme="majorHAnsi" w:cstheme="majorHAnsi"/>
            <w:sz w:val="24"/>
            <w:szCs w:val="24"/>
          </w:rPr>
          <w:t xml:space="preserve"> </w:t>
        </w:r>
      </w:ins>
      <w:del w:id="1330" w:author="Neil Lareau" w:date="2020-02-27T15:15:00Z">
        <w:r w:rsidR="00A669A6">
          <w:rPr>
            <w:rFonts w:asciiTheme="majorHAnsi" w:eastAsia="Calibri" w:hAnsiTheme="majorHAnsi" w:cstheme="majorHAnsi"/>
            <w:sz w:val="24"/>
            <w:szCs w:val="24"/>
          </w:rPr>
          <w:delText>T</w:delText>
        </w:r>
      </w:del>
      <w:del w:id="1331" w:author="Neil Lareau" w:date="2020-02-27T15:20:00Z">
        <w:r w:rsidR="00A669A6">
          <w:rPr>
            <w:rFonts w:asciiTheme="majorHAnsi" w:eastAsia="Calibri" w:hAnsiTheme="majorHAnsi" w:cstheme="majorHAnsi"/>
            <w:sz w:val="24"/>
            <w:szCs w:val="24"/>
          </w:rPr>
          <w:delText>he</w:delText>
        </w:r>
        <w:r w:rsidR="00A34D7B" w:rsidRPr="00717A12">
          <w:rPr>
            <w:rFonts w:asciiTheme="majorHAnsi" w:eastAsia="Calibri" w:hAnsiTheme="majorHAnsi" w:cstheme="majorHAnsi"/>
            <w:sz w:val="24"/>
            <w:szCs w:val="24"/>
          </w:rPr>
          <w:delText xml:space="preserve"> </w:delText>
        </w:r>
      </w:del>
      <w:del w:id="1332" w:author="Neil Lareau" w:date="2020-02-27T15:16:00Z">
        <w:r w:rsidR="001136DA" w:rsidRPr="00717A12">
          <w:rPr>
            <w:rFonts w:asciiTheme="majorHAnsi" w:eastAsia="Calibri" w:hAnsiTheme="majorHAnsi" w:cstheme="majorHAnsi"/>
            <w:sz w:val="24"/>
            <w:szCs w:val="24"/>
          </w:rPr>
          <w:delText>coupled atmospheric and chemical</w:delText>
        </w:r>
      </w:del>
      <w:del w:id="1333" w:author="Crosman, Erik T." w:date="2020-03-05T18:50:00Z">
        <w:r w:rsidR="001136DA" w:rsidRPr="00717A12">
          <w:rPr>
            <w:rFonts w:asciiTheme="majorHAnsi" w:eastAsia="Calibri" w:hAnsiTheme="majorHAnsi" w:cstheme="majorHAnsi"/>
            <w:sz w:val="24"/>
            <w:szCs w:val="24"/>
          </w:rPr>
          <w:delText xml:space="preserve"> </w:delText>
        </w:r>
      </w:del>
      <w:ins w:id="1334" w:author="Neil Lareau" w:date="2020-02-27T15:16:00Z">
        <w:r w:rsidR="00F73335">
          <w:rPr>
            <w:rFonts w:asciiTheme="majorHAnsi" w:eastAsia="Calibri" w:hAnsiTheme="majorHAnsi" w:cstheme="majorHAnsi"/>
            <w:sz w:val="24"/>
            <w:szCs w:val="24"/>
          </w:rPr>
          <w:t>co-variation of meteorology and chemistry</w:t>
        </w:r>
      </w:ins>
      <w:del w:id="1335" w:author="Neil Lareau" w:date="2020-02-27T15:17:00Z">
        <w:r w:rsidR="001136DA" w:rsidRPr="00717A12">
          <w:rPr>
            <w:rFonts w:asciiTheme="majorHAnsi" w:eastAsia="Calibri" w:hAnsiTheme="majorHAnsi" w:cstheme="majorHAnsi"/>
            <w:sz w:val="24"/>
            <w:szCs w:val="24"/>
          </w:rPr>
          <w:delText xml:space="preserve"> variability</w:delText>
        </w:r>
      </w:del>
      <w:r w:rsidR="001136DA" w:rsidRPr="00717A12">
        <w:rPr>
          <w:rFonts w:asciiTheme="majorHAnsi" w:eastAsia="Calibri" w:hAnsiTheme="majorHAnsi" w:cstheme="majorHAnsi"/>
          <w:sz w:val="24"/>
          <w:szCs w:val="24"/>
        </w:rPr>
        <w:t xml:space="preserve">, </w:t>
      </w:r>
      <w:ins w:id="1336" w:author="Neil Lareau" w:date="2020-02-27T15:24:00Z">
        <w:r w:rsidR="005C2800">
          <w:rPr>
            <w:rFonts w:asciiTheme="majorHAnsi" w:eastAsia="Calibri" w:hAnsiTheme="majorHAnsi" w:cstheme="majorHAnsi"/>
            <w:sz w:val="24"/>
            <w:szCs w:val="24"/>
          </w:rPr>
          <w:t xml:space="preserve">including </w:t>
        </w:r>
      </w:ins>
      <w:r w:rsidR="00F50E25" w:rsidRPr="00717A12">
        <w:rPr>
          <w:rFonts w:asciiTheme="majorHAnsi" w:eastAsia="Calibri" w:hAnsiTheme="majorHAnsi" w:cstheme="majorHAnsi"/>
          <w:sz w:val="24"/>
          <w:szCs w:val="24"/>
        </w:rPr>
        <w:t>meteorological</w:t>
      </w:r>
      <w:r w:rsidR="001136DA" w:rsidRPr="00717A12">
        <w:rPr>
          <w:rFonts w:asciiTheme="majorHAnsi" w:eastAsia="Calibri" w:hAnsiTheme="majorHAnsi" w:cstheme="majorHAnsi"/>
          <w:sz w:val="24"/>
          <w:szCs w:val="24"/>
        </w:rPr>
        <w:t xml:space="preserve"> and chemical </w:t>
      </w:r>
      <w:del w:id="1337" w:author="Crosman, Erik T." w:date="2020-03-05T18:50:00Z">
        <w:r w:rsidR="00A34D7B" w:rsidRPr="00717A12">
          <w:rPr>
            <w:rFonts w:asciiTheme="majorHAnsi" w:eastAsia="Calibri" w:hAnsiTheme="majorHAnsi" w:cstheme="majorHAnsi"/>
            <w:sz w:val="24"/>
            <w:szCs w:val="24"/>
          </w:rPr>
          <w:delText>exchanges</w:delText>
        </w:r>
      </w:del>
      <w:ins w:id="1338" w:author="Neil Lareau" w:date="2020-03-05T18:49:00Z">
        <w:r w:rsidR="00A34D7B" w:rsidRPr="00717A12">
          <w:rPr>
            <w:rFonts w:asciiTheme="majorHAnsi" w:eastAsia="Calibri" w:hAnsiTheme="majorHAnsi" w:cstheme="majorHAnsi"/>
            <w:sz w:val="24"/>
            <w:szCs w:val="24"/>
          </w:rPr>
          <w:t>exchange</w:t>
        </w:r>
      </w:ins>
      <w:ins w:id="1339" w:author="Neil Lareau" w:date="2020-02-27T15:24:00Z">
        <w:r w:rsidR="005C2800">
          <w:rPr>
            <w:rFonts w:asciiTheme="majorHAnsi" w:eastAsia="Calibri" w:hAnsiTheme="majorHAnsi" w:cstheme="majorHAnsi"/>
            <w:sz w:val="24"/>
            <w:szCs w:val="24"/>
          </w:rPr>
          <w:t xml:space="preserve"> processes</w:t>
        </w:r>
      </w:ins>
      <w:del w:id="1340" w:author="Neil Lareau" w:date="2020-02-27T15:24:00Z">
        <w:r w:rsidR="00A34D7B" w:rsidRPr="00717A12" w:rsidDel="005C2800">
          <w:rPr>
            <w:rFonts w:asciiTheme="majorHAnsi" w:eastAsia="Calibri" w:hAnsiTheme="majorHAnsi" w:cstheme="majorHAnsi"/>
            <w:sz w:val="24"/>
            <w:szCs w:val="24"/>
          </w:rPr>
          <w:delText>s</w:delText>
        </w:r>
      </w:del>
      <w:del w:id="1341" w:author="Neil Lareau" w:date="2020-03-05T18:49:00Z">
        <w:r w:rsidR="00A34D7B" w:rsidRPr="00717A12">
          <w:rPr>
            <w:rFonts w:asciiTheme="majorHAnsi" w:eastAsia="Calibri" w:hAnsiTheme="majorHAnsi" w:cstheme="majorHAnsi"/>
            <w:sz w:val="24"/>
            <w:szCs w:val="24"/>
          </w:rPr>
          <w:delText>exchanges</w:delText>
        </w:r>
      </w:del>
      <w:del w:id="1342" w:author="Neil Lareau" w:date="2020-02-27T15:24:00Z">
        <w:r w:rsidR="001136DA" w:rsidRPr="00717A12">
          <w:rPr>
            <w:rFonts w:asciiTheme="majorHAnsi" w:eastAsia="Calibri" w:hAnsiTheme="majorHAnsi" w:cstheme="majorHAnsi"/>
            <w:sz w:val="24"/>
            <w:szCs w:val="24"/>
          </w:rPr>
          <w:delText xml:space="preserve">, </w:delText>
        </w:r>
        <w:r w:rsidR="00D54F9A" w:rsidRPr="00717A12">
          <w:rPr>
            <w:rFonts w:asciiTheme="majorHAnsi" w:eastAsia="Calibri" w:hAnsiTheme="majorHAnsi" w:cstheme="majorHAnsi"/>
            <w:sz w:val="24"/>
            <w:szCs w:val="24"/>
          </w:rPr>
          <w:delText>vertical mixing processes</w:delText>
        </w:r>
      </w:del>
      <w:ins w:id="1343" w:author="Neil Lareau" w:date="2020-02-27T15:21:00Z">
        <w:r w:rsidR="005C2800">
          <w:rPr>
            <w:rFonts w:asciiTheme="majorHAnsi" w:eastAsia="Calibri" w:hAnsiTheme="majorHAnsi" w:cstheme="majorHAnsi"/>
            <w:sz w:val="24"/>
            <w:szCs w:val="24"/>
          </w:rPr>
          <w:t>. These</w:t>
        </w:r>
      </w:ins>
      <w:ins w:id="1344" w:author="Neil Lareau" w:date="2020-02-27T15:16:00Z">
        <w:r w:rsidR="00F73335">
          <w:rPr>
            <w:rFonts w:asciiTheme="majorHAnsi" w:eastAsia="Calibri" w:hAnsiTheme="majorHAnsi" w:cstheme="majorHAnsi"/>
            <w:sz w:val="24"/>
            <w:szCs w:val="24"/>
          </w:rPr>
          <w:t xml:space="preserve"> </w:t>
        </w:r>
      </w:ins>
      <w:del w:id="1345" w:author="Neil Lareau" w:date="2020-02-27T15:16:00Z">
        <w:r w:rsidR="00FB04C1" w:rsidRPr="00717A12">
          <w:rPr>
            <w:rFonts w:asciiTheme="majorHAnsi" w:eastAsia="Calibri" w:hAnsiTheme="majorHAnsi" w:cstheme="majorHAnsi"/>
            <w:sz w:val="24"/>
            <w:szCs w:val="24"/>
          </w:rPr>
          <w:delText>,</w:delText>
        </w:r>
        <w:r w:rsidR="00A34D7B" w:rsidRPr="00717A12">
          <w:rPr>
            <w:rFonts w:asciiTheme="majorHAnsi" w:eastAsia="Calibri" w:hAnsiTheme="majorHAnsi" w:cstheme="majorHAnsi"/>
            <w:sz w:val="24"/>
            <w:szCs w:val="24"/>
          </w:rPr>
          <w:delText xml:space="preserve"> </w:delText>
        </w:r>
      </w:del>
      <w:del w:id="1346" w:author="Neil Lareau" w:date="2020-02-27T15:17:00Z">
        <w:r w:rsidR="00563AF6" w:rsidRPr="00717A12">
          <w:rPr>
            <w:rFonts w:asciiTheme="majorHAnsi" w:eastAsia="Calibri" w:hAnsiTheme="majorHAnsi" w:cstheme="majorHAnsi"/>
            <w:sz w:val="24"/>
            <w:szCs w:val="24"/>
          </w:rPr>
          <w:delText xml:space="preserve">and </w:delText>
        </w:r>
      </w:del>
      <w:ins w:id="1347" w:author="Neil Lareau" w:date="2020-02-27T15:22:00Z">
        <w:r w:rsidR="005C2800">
          <w:rPr>
            <w:rFonts w:asciiTheme="majorHAnsi" w:eastAsia="Calibri" w:hAnsiTheme="majorHAnsi" w:cstheme="majorHAnsi"/>
            <w:sz w:val="24"/>
            <w:szCs w:val="24"/>
          </w:rPr>
          <w:t>v</w:t>
        </w:r>
      </w:ins>
      <w:del w:id="1348" w:author="Neil Lareau" w:date="2020-02-27T15:17:00Z">
        <w:r w:rsidR="001136DA" w:rsidRPr="00717A12">
          <w:rPr>
            <w:rFonts w:asciiTheme="majorHAnsi" w:eastAsia="Calibri" w:hAnsiTheme="majorHAnsi" w:cstheme="majorHAnsi"/>
            <w:sz w:val="24"/>
            <w:szCs w:val="24"/>
          </w:rPr>
          <w:delText>v</w:delText>
        </w:r>
      </w:del>
      <w:r w:rsidR="001136DA" w:rsidRPr="00717A12">
        <w:rPr>
          <w:rFonts w:asciiTheme="majorHAnsi" w:eastAsia="Calibri" w:hAnsiTheme="majorHAnsi" w:cstheme="majorHAnsi"/>
          <w:sz w:val="24"/>
          <w:szCs w:val="24"/>
        </w:rPr>
        <w:t xml:space="preserve">ertical profiles </w:t>
      </w:r>
      <w:del w:id="1349" w:author="Neil Lareau" w:date="2020-02-27T15:25:00Z">
        <w:r w:rsidR="001136DA" w:rsidRPr="00717A12">
          <w:rPr>
            <w:rFonts w:asciiTheme="majorHAnsi" w:eastAsia="Calibri" w:hAnsiTheme="majorHAnsi" w:cstheme="majorHAnsi"/>
            <w:sz w:val="24"/>
            <w:szCs w:val="24"/>
          </w:rPr>
          <w:delText>of meteorological and chemical species</w:delText>
        </w:r>
        <w:r w:rsidR="00A669A6">
          <w:rPr>
            <w:rFonts w:asciiTheme="majorHAnsi" w:eastAsia="Calibri" w:hAnsiTheme="majorHAnsi" w:cstheme="majorHAnsi"/>
            <w:sz w:val="24"/>
            <w:szCs w:val="24"/>
          </w:rPr>
          <w:delText xml:space="preserve"> </w:delText>
        </w:r>
      </w:del>
      <w:r w:rsidR="00A669A6">
        <w:rPr>
          <w:rFonts w:asciiTheme="majorHAnsi" w:eastAsia="Calibri" w:hAnsiTheme="majorHAnsi" w:cstheme="majorHAnsi"/>
          <w:sz w:val="24"/>
          <w:szCs w:val="24"/>
        </w:rPr>
        <w:t>must</w:t>
      </w:r>
      <w:ins w:id="1350" w:author="Neil Lareau" w:date="2020-02-27T15:25:00Z">
        <w:r w:rsidR="00A669A6">
          <w:rPr>
            <w:rFonts w:asciiTheme="majorHAnsi" w:eastAsia="Calibri" w:hAnsiTheme="majorHAnsi" w:cstheme="majorHAnsi"/>
            <w:sz w:val="24"/>
            <w:szCs w:val="24"/>
          </w:rPr>
          <w:t xml:space="preserve"> </w:t>
        </w:r>
        <w:r w:rsidR="005C2800">
          <w:rPr>
            <w:rFonts w:asciiTheme="majorHAnsi" w:eastAsia="Calibri" w:hAnsiTheme="majorHAnsi" w:cstheme="majorHAnsi"/>
            <w:sz w:val="24"/>
            <w:szCs w:val="24"/>
          </w:rPr>
          <w:t>also</w:t>
        </w:r>
      </w:ins>
      <w:ins w:id="1351" w:author="Neil Lareau" w:date="2020-03-05T18:49:00Z">
        <w:r w:rsidR="00A669A6">
          <w:rPr>
            <w:rFonts w:asciiTheme="majorHAnsi" w:eastAsia="Calibri" w:hAnsiTheme="majorHAnsi" w:cstheme="majorHAnsi"/>
            <w:sz w:val="24"/>
            <w:szCs w:val="24"/>
          </w:rPr>
          <w:t xml:space="preserve"> </w:t>
        </w:r>
      </w:ins>
      <w:r w:rsidR="00A669A6">
        <w:rPr>
          <w:rFonts w:asciiTheme="majorHAnsi" w:eastAsia="Calibri" w:hAnsiTheme="majorHAnsi" w:cstheme="majorHAnsi"/>
          <w:sz w:val="24"/>
          <w:szCs w:val="24"/>
        </w:rPr>
        <w:t>be adequately resolved in both time and space such that the detailed relationships between meteorological and chemical processes can be determined</w:t>
      </w:r>
      <w:r w:rsidR="00F50E25" w:rsidRPr="00717A12">
        <w:rPr>
          <w:rFonts w:asciiTheme="majorHAnsi" w:eastAsia="Calibri" w:hAnsiTheme="majorHAnsi" w:cstheme="majorHAnsi"/>
          <w:sz w:val="24"/>
          <w:szCs w:val="24"/>
        </w:rPr>
        <w:t xml:space="preserve">. </w:t>
      </w:r>
      <w:r w:rsidR="00421EDC" w:rsidRPr="00717A12">
        <w:rPr>
          <w:rFonts w:asciiTheme="majorHAnsi" w:eastAsia="Calibri" w:hAnsiTheme="majorHAnsi" w:cstheme="majorHAnsi"/>
          <w:sz w:val="24"/>
          <w:szCs w:val="24"/>
        </w:rPr>
        <w:t>This app</w:t>
      </w:r>
      <w:r w:rsidR="000B159F" w:rsidRPr="00717A12">
        <w:rPr>
          <w:rFonts w:asciiTheme="majorHAnsi" w:eastAsia="Calibri" w:hAnsiTheme="majorHAnsi" w:cstheme="majorHAnsi"/>
          <w:sz w:val="24"/>
          <w:szCs w:val="24"/>
        </w:rPr>
        <w:t xml:space="preserve">roach will </w:t>
      </w:r>
      <w:del w:id="1352" w:author="Neil Lareau" w:date="2020-02-27T15:17:00Z">
        <w:r w:rsidR="000B159F" w:rsidRPr="00717A12">
          <w:rPr>
            <w:rFonts w:asciiTheme="majorHAnsi" w:eastAsia="Calibri" w:hAnsiTheme="majorHAnsi" w:cstheme="majorHAnsi"/>
            <w:sz w:val="24"/>
            <w:szCs w:val="24"/>
          </w:rPr>
          <w:delText>also allow</w:delText>
        </w:r>
      </w:del>
      <w:ins w:id="1353" w:author="Neil Lareau" w:date="2020-02-27T15:17:00Z">
        <w:r w:rsidR="00F73335">
          <w:rPr>
            <w:rFonts w:asciiTheme="majorHAnsi" w:eastAsia="Calibri" w:hAnsiTheme="majorHAnsi" w:cstheme="majorHAnsi"/>
            <w:sz w:val="24"/>
            <w:szCs w:val="24"/>
          </w:rPr>
          <w:t>allow</w:t>
        </w:r>
      </w:ins>
      <w:r w:rsidR="000B159F" w:rsidRPr="00717A12">
        <w:rPr>
          <w:rFonts w:asciiTheme="majorHAnsi" w:eastAsia="Calibri" w:hAnsiTheme="majorHAnsi" w:cstheme="majorHAnsi"/>
          <w:sz w:val="24"/>
          <w:szCs w:val="24"/>
        </w:rPr>
        <w:t xml:space="preserve"> </w:t>
      </w:r>
      <w:r w:rsidR="00421EDC" w:rsidRPr="00717A12">
        <w:rPr>
          <w:rFonts w:asciiTheme="majorHAnsi" w:eastAsia="Calibri" w:hAnsiTheme="majorHAnsi" w:cstheme="majorHAnsi"/>
          <w:sz w:val="24"/>
          <w:szCs w:val="24"/>
        </w:rPr>
        <w:t>mass</w:t>
      </w:r>
      <w:del w:id="1354" w:author="Crosman, Erik T." w:date="2020-03-05T18:50:00Z">
        <w:r w:rsidR="00421EDC" w:rsidRPr="00717A12">
          <w:rPr>
            <w:rFonts w:asciiTheme="majorHAnsi" w:eastAsia="Calibri" w:hAnsiTheme="majorHAnsi" w:cstheme="majorHAnsi"/>
            <w:sz w:val="24"/>
            <w:szCs w:val="24"/>
          </w:rPr>
          <w:delText xml:space="preserve"> </w:delText>
        </w:r>
      </w:del>
      <w:ins w:id="1355" w:author="Neil Lareau" w:date="2020-02-27T15:17:00Z">
        <w:r w:rsidR="00F73335">
          <w:rPr>
            <w:rFonts w:asciiTheme="majorHAnsi" w:eastAsia="Calibri" w:hAnsiTheme="majorHAnsi" w:cstheme="majorHAnsi"/>
            <w:sz w:val="24"/>
            <w:szCs w:val="24"/>
          </w:rPr>
          <w:t>, moisture, heat</w:t>
        </w:r>
      </w:ins>
      <w:ins w:id="1356" w:author="Neil Lareau" w:date="2020-02-27T15:25:00Z">
        <w:r w:rsidR="005C2800">
          <w:rPr>
            <w:rFonts w:asciiTheme="majorHAnsi" w:eastAsia="Calibri" w:hAnsiTheme="majorHAnsi" w:cstheme="majorHAnsi"/>
            <w:sz w:val="24"/>
            <w:szCs w:val="24"/>
          </w:rPr>
          <w:t>, and chemical</w:t>
        </w:r>
      </w:ins>
      <w:ins w:id="1357" w:author="Crosman, Erik T." w:date="2020-03-05T18:50:00Z">
        <w:r w:rsidR="00421EDC" w:rsidRPr="00717A12">
          <w:rPr>
            <w:rFonts w:asciiTheme="majorHAnsi" w:eastAsia="Calibri" w:hAnsiTheme="majorHAnsi" w:cstheme="majorHAnsi"/>
            <w:sz w:val="24"/>
            <w:szCs w:val="24"/>
          </w:rPr>
          <w:t xml:space="preserve"> </w:t>
        </w:r>
      </w:ins>
      <w:r w:rsidR="00421EDC" w:rsidRPr="00717A12">
        <w:rPr>
          <w:rFonts w:asciiTheme="majorHAnsi" w:eastAsia="Calibri" w:hAnsiTheme="majorHAnsi" w:cstheme="majorHAnsi"/>
          <w:sz w:val="24"/>
          <w:szCs w:val="24"/>
        </w:rPr>
        <w:t>budge</w:t>
      </w:r>
      <w:r w:rsidR="00D54F9A" w:rsidRPr="00717A12">
        <w:rPr>
          <w:rFonts w:asciiTheme="majorHAnsi" w:eastAsia="Calibri" w:hAnsiTheme="majorHAnsi" w:cstheme="majorHAnsi"/>
          <w:sz w:val="24"/>
          <w:szCs w:val="24"/>
        </w:rPr>
        <w:t xml:space="preserve">ts </w:t>
      </w:r>
      <w:r w:rsidR="000B159F" w:rsidRPr="00717A12">
        <w:rPr>
          <w:rFonts w:asciiTheme="majorHAnsi" w:eastAsia="Calibri" w:hAnsiTheme="majorHAnsi" w:cstheme="majorHAnsi"/>
          <w:sz w:val="24"/>
          <w:szCs w:val="24"/>
        </w:rPr>
        <w:t xml:space="preserve">of basin air masses </w:t>
      </w:r>
      <w:r w:rsidR="00D54F9A" w:rsidRPr="00717A12">
        <w:rPr>
          <w:rFonts w:asciiTheme="majorHAnsi" w:eastAsia="Calibri" w:hAnsiTheme="majorHAnsi" w:cstheme="majorHAnsi"/>
          <w:sz w:val="24"/>
          <w:szCs w:val="24"/>
        </w:rPr>
        <w:t xml:space="preserve">to be </w:t>
      </w:r>
      <w:del w:id="1358" w:author="Neil Lareau" w:date="2020-02-27T15:18:00Z">
        <w:r w:rsidR="00D54F9A" w:rsidRPr="00717A12">
          <w:rPr>
            <w:rFonts w:asciiTheme="majorHAnsi" w:eastAsia="Calibri" w:hAnsiTheme="majorHAnsi" w:cstheme="majorHAnsi"/>
            <w:sz w:val="24"/>
            <w:szCs w:val="24"/>
          </w:rPr>
          <w:delText>accurately determined</w:delText>
        </w:r>
      </w:del>
      <w:del w:id="1359" w:author="Crosman, Erik T." w:date="2020-03-05T18:50:00Z">
        <w:r w:rsidR="00D54F9A" w:rsidRPr="00717A12">
          <w:rPr>
            <w:rFonts w:asciiTheme="majorHAnsi" w:eastAsia="Calibri" w:hAnsiTheme="majorHAnsi" w:cstheme="majorHAnsi"/>
            <w:sz w:val="24"/>
            <w:szCs w:val="24"/>
          </w:rPr>
          <w:delText>.</w:delText>
        </w:r>
      </w:del>
      <w:ins w:id="1360" w:author="Neil Lareau" w:date="2020-02-28T16:23:00Z">
        <w:r w:rsidR="00D7682B">
          <w:rPr>
            <w:rFonts w:asciiTheme="majorHAnsi" w:eastAsia="Calibri" w:hAnsiTheme="majorHAnsi" w:cstheme="majorHAnsi"/>
            <w:sz w:val="24"/>
            <w:szCs w:val="24"/>
          </w:rPr>
          <w:t>quantified in</w:t>
        </w:r>
      </w:ins>
      <w:ins w:id="1361" w:author="Neil Lareau" w:date="2020-02-27T15:18:00Z">
        <w:r w:rsidR="00F73335">
          <w:rPr>
            <w:rFonts w:asciiTheme="majorHAnsi" w:eastAsia="Calibri" w:hAnsiTheme="majorHAnsi" w:cstheme="majorHAnsi"/>
            <w:sz w:val="24"/>
            <w:szCs w:val="24"/>
          </w:rPr>
          <w:t xml:space="preserve"> unprecedented detail</w:t>
        </w:r>
      </w:ins>
      <w:ins w:id="1362" w:author="Neil Lareau" w:date="2020-03-05T18:49:00Z">
        <w:r w:rsidR="00D54F9A" w:rsidRPr="00717A12">
          <w:rPr>
            <w:rFonts w:asciiTheme="majorHAnsi" w:eastAsia="Calibri" w:hAnsiTheme="majorHAnsi" w:cstheme="majorHAnsi"/>
            <w:sz w:val="24"/>
            <w:szCs w:val="24"/>
          </w:rPr>
          <w:t xml:space="preserve">. </w:t>
        </w:r>
      </w:ins>
      <w:ins w:id="1363" w:author="Neil Lareau" w:date="2020-02-27T15:22:00Z">
        <w:r w:rsidR="005C2800">
          <w:rPr>
            <w:rFonts w:asciiTheme="majorHAnsi" w:eastAsia="Calibri" w:hAnsiTheme="majorHAnsi" w:cstheme="majorHAnsi"/>
            <w:sz w:val="24"/>
            <w:szCs w:val="24"/>
          </w:rPr>
          <w:t xml:space="preserve">For example, co-located vertical profiles of the vertical velocity, water vapor, and chemical composition would enable computation of flux and flux divergence profiles needed to estimate </w:t>
        </w:r>
      </w:ins>
      <w:ins w:id="1364" w:author="Neil Lareau" w:date="2020-02-27T15:23:00Z">
        <w:r w:rsidR="005C2800">
          <w:rPr>
            <w:rFonts w:asciiTheme="majorHAnsi" w:eastAsia="Calibri" w:hAnsiTheme="majorHAnsi" w:cstheme="majorHAnsi"/>
            <w:sz w:val="24"/>
            <w:szCs w:val="24"/>
          </w:rPr>
          <w:t>the boundary budget of these quantities</w:t>
        </w:r>
      </w:ins>
      <w:ins w:id="1365" w:author="Neil Lareau" w:date="2020-02-27T20:12:00Z">
        <w:r w:rsidR="00584143">
          <w:rPr>
            <w:rFonts w:asciiTheme="majorHAnsi" w:eastAsia="Calibri" w:hAnsiTheme="majorHAnsi" w:cstheme="majorHAnsi"/>
            <w:sz w:val="24"/>
            <w:szCs w:val="24"/>
          </w:rPr>
          <w:t xml:space="preserve"> </w:t>
        </w:r>
      </w:ins>
      <w:del w:id="1366" w:author="Neil Lareau" w:date="2020-03-05T18:49:00Z">
        <w:r w:rsidR="00D54F9A" w:rsidRPr="00717A12">
          <w:rPr>
            <w:rFonts w:asciiTheme="majorHAnsi" w:eastAsia="Calibri" w:hAnsiTheme="majorHAnsi" w:cstheme="majorHAnsi"/>
            <w:sz w:val="24"/>
            <w:szCs w:val="24"/>
          </w:rPr>
          <w:delText>.</w:delText>
        </w:r>
      </w:del>
      <w:moveFromRangeStart w:id="1367" w:author="Crosman, Erik T." w:date="2020-03-05T18:49:00Z" w:name="move34326598"/>
      <w:moveFrom w:id="1368" w:author="Crosman, Erik T." w:date="2020-03-05T18:49:00Z">
        <w:ins w:id="1369" w:author="Kelly, James" w:date="2020-02-24T14:55:00Z">
          <w:r w:rsidR="00BC580F">
            <w:rPr>
              <w:rFonts w:asciiTheme="majorHAnsi" w:hAnsiTheme="majorHAnsi"/>
              <w:rPrChange w:id="1370" w:author="Crosman, Erik T." w:date="2020-03-05T18:49:00Z">
                <w:rPr>
                  <w:rFonts w:asciiTheme="majorHAnsi" w:hAnsiTheme="majorHAnsi"/>
                  <w:sz w:val="24"/>
                </w:rPr>
              </w:rPrChange>
            </w:rPr>
            <w:t xml:space="preserve">(e.g., </w:t>
          </w:r>
        </w:ins>
      </w:moveFrom>
      <w:moveFromRangeEnd w:id="1367"/>
      <w:ins w:id="1371" w:author="Neil Lareau" w:date="2020-02-27T20:12:00Z">
        <w:r w:rsidR="00584143">
          <w:rPr>
            <w:rFonts w:asciiTheme="majorHAnsi" w:eastAsia="Calibri" w:hAnsiTheme="majorHAnsi" w:cstheme="majorHAnsi"/>
            <w:sz w:val="24"/>
            <w:szCs w:val="24"/>
          </w:rPr>
          <w:t>Lareau 2019)</w:t>
        </w:r>
      </w:ins>
      <w:ins w:id="1372" w:author="Neil Lareau" w:date="2020-02-27T15:26:00Z">
        <w:r w:rsidR="005C2800">
          <w:rPr>
            <w:rFonts w:asciiTheme="majorHAnsi" w:eastAsia="Calibri" w:hAnsiTheme="majorHAnsi" w:cstheme="majorHAnsi"/>
            <w:sz w:val="24"/>
            <w:szCs w:val="24"/>
          </w:rPr>
          <w:t>.</w:t>
        </w:r>
      </w:ins>
      <w:ins w:id="1373" w:author="Neil Lareau" w:date="2020-02-27T15:22:00Z">
        <w:r w:rsidR="00D54F9A" w:rsidRPr="00717A12">
          <w:rPr>
            <w:rFonts w:asciiTheme="majorHAnsi" w:eastAsia="Calibri" w:hAnsiTheme="majorHAnsi" w:cstheme="majorHAnsi"/>
            <w:sz w:val="24"/>
            <w:szCs w:val="24"/>
          </w:rPr>
          <w:t xml:space="preserve"> </w:t>
        </w:r>
      </w:ins>
      <w:del w:id="1374" w:author="Neil Lareau" w:date="2020-02-27T15:19:00Z">
        <w:r w:rsidR="00A34D7B" w:rsidRPr="00717A12">
          <w:rPr>
            <w:rFonts w:asciiTheme="majorHAnsi" w:eastAsia="Calibri" w:hAnsiTheme="majorHAnsi" w:cstheme="majorHAnsi"/>
            <w:sz w:val="24"/>
            <w:szCs w:val="24"/>
          </w:rPr>
          <w:delText>Obviously,</w:delText>
        </w:r>
      </w:del>
      <w:ins w:id="1375" w:author="Neil Lareau" w:date="2020-02-27T15:19:00Z">
        <w:r w:rsidR="00F73335">
          <w:rPr>
            <w:rFonts w:asciiTheme="majorHAnsi" w:eastAsia="Calibri" w:hAnsiTheme="majorHAnsi" w:cstheme="majorHAnsi"/>
            <w:sz w:val="24"/>
            <w:szCs w:val="24"/>
          </w:rPr>
          <w:t>Numerical modeling can used to help inform</w:t>
        </w:r>
      </w:ins>
      <w:r w:rsidR="00A34D7B" w:rsidRPr="00717A12">
        <w:rPr>
          <w:rFonts w:asciiTheme="majorHAnsi" w:eastAsia="Calibri" w:hAnsiTheme="majorHAnsi" w:cstheme="majorHAnsi"/>
          <w:sz w:val="24"/>
          <w:szCs w:val="24"/>
        </w:rPr>
        <w:t xml:space="preserve"> </w:t>
      </w:r>
      <w:del w:id="1376" w:author="Neil Lareau" w:date="2020-02-27T15:18:00Z">
        <w:r w:rsidR="00A34D7B" w:rsidRPr="00717A12">
          <w:rPr>
            <w:rFonts w:asciiTheme="majorHAnsi" w:eastAsia="Calibri" w:hAnsiTheme="majorHAnsi" w:cstheme="majorHAnsi"/>
            <w:sz w:val="24"/>
            <w:szCs w:val="24"/>
          </w:rPr>
          <w:delText xml:space="preserve">some </w:delText>
        </w:r>
      </w:del>
      <w:r w:rsidR="00A34D7B" w:rsidRPr="00717A12">
        <w:rPr>
          <w:rFonts w:asciiTheme="majorHAnsi" w:eastAsia="Calibri" w:hAnsiTheme="majorHAnsi" w:cstheme="majorHAnsi"/>
          <w:sz w:val="24"/>
          <w:szCs w:val="24"/>
        </w:rPr>
        <w:t xml:space="preserve">difficult choices about </w:t>
      </w:r>
      <w:del w:id="1377" w:author="Neil Lareau" w:date="2020-02-27T15:19:00Z">
        <w:r w:rsidR="00A34D7B" w:rsidRPr="00717A12">
          <w:rPr>
            <w:rFonts w:asciiTheme="majorHAnsi" w:eastAsia="Calibri" w:hAnsiTheme="majorHAnsi" w:cstheme="majorHAnsi"/>
            <w:sz w:val="24"/>
            <w:szCs w:val="24"/>
          </w:rPr>
          <w:delText>which regions get</w:delText>
        </w:r>
        <w:r w:rsidR="00563AF6" w:rsidRPr="00717A12">
          <w:rPr>
            <w:rFonts w:asciiTheme="majorHAnsi" w:eastAsia="Calibri" w:hAnsiTheme="majorHAnsi" w:cstheme="majorHAnsi"/>
            <w:sz w:val="24"/>
            <w:szCs w:val="24"/>
          </w:rPr>
          <w:delText xml:space="preserve"> sampled and which are</w:delText>
        </w:r>
        <w:r w:rsidR="00A34D7B" w:rsidRPr="00717A12">
          <w:rPr>
            <w:rFonts w:asciiTheme="majorHAnsi" w:eastAsia="Calibri" w:hAnsiTheme="majorHAnsi" w:cstheme="majorHAnsi"/>
            <w:sz w:val="24"/>
            <w:szCs w:val="24"/>
          </w:rPr>
          <w:delText xml:space="preserve"> not</w:delText>
        </w:r>
        <w:r w:rsidR="00563AF6" w:rsidRPr="00717A12">
          <w:rPr>
            <w:rFonts w:asciiTheme="majorHAnsi" w:eastAsia="Calibri" w:hAnsiTheme="majorHAnsi" w:cstheme="majorHAnsi"/>
            <w:sz w:val="24"/>
            <w:szCs w:val="24"/>
          </w:rPr>
          <w:delText xml:space="preserve"> sampled</w:delText>
        </w:r>
      </w:del>
      <w:ins w:id="1378" w:author="Neil Lareau" w:date="2020-02-27T15:19:00Z">
        <w:r w:rsidR="00F73335">
          <w:rPr>
            <w:rFonts w:asciiTheme="majorHAnsi" w:eastAsia="Calibri" w:hAnsiTheme="majorHAnsi" w:cstheme="majorHAnsi"/>
            <w:sz w:val="24"/>
            <w:szCs w:val="24"/>
          </w:rPr>
          <w:t>sensor distribution to ensure the</w:t>
        </w:r>
      </w:ins>
      <w:ins w:id="1379" w:author="Neil Lareau" w:date="2020-02-27T15:23:00Z">
        <w:r w:rsidR="005C2800">
          <w:rPr>
            <w:rFonts w:asciiTheme="majorHAnsi" w:eastAsia="Calibri" w:hAnsiTheme="majorHAnsi" w:cstheme="majorHAnsi"/>
            <w:sz w:val="24"/>
            <w:szCs w:val="24"/>
          </w:rPr>
          <w:t>se column observations best resolve in inter</w:t>
        </w:r>
      </w:ins>
      <w:ins w:id="1380" w:author="Neil Lareau" w:date="2020-02-27T15:26:00Z">
        <w:r w:rsidR="005C2800">
          <w:rPr>
            <w:rFonts w:asciiTheme="majorHAnsi" w:eastAsia="Calibri" w:hAnsiTheme="majorHAnsi" w:cstheme="majorHAnsi"/>
            <w:sz w:val="24"/>
            <w:szCs w:val="24"/>
          </w:rPr>
          <w:t>-</w:t>
        </w:r>
      </w:ins>
      <w:ins w:id="1381" w:author="Neil Lareau" w:date="2020-02-27T15:23:00Z">
        <w:r w:rsidR="005C2800">
          <w:rPr>
            <w:rFonts w:asciiTheme="majorHAnsi" w:eastAsia="Calibri" w:hAnsiTheme="majorHAnsi" w:cstheme="majorHAnsi"/>
            <w:sz w:val="24"/>
            <w:szCs w:val="24"/>
          </w:rPr>
          <w:t xml:space="preserve"> and intra-basin </w:t>
        </w:r>
      </w:ins>
      <w:ins w:id="1382" w:author="Neil Lareau" w:date="2020-02-27T15:26:00Z">
        <w:r w:rsidR="005C2800">
          <w:rPr>
            <w:rFonts w:asciiTheme="majorHAnsi" w:eastAsia="Calibri" w:hAnsiTheme="majorHAnsi" w:cstheme="majorHAnsi"/>
            <w:sz w:val="24"/>
            <w:szCs w:val="24"/>
          </w:rPr>
          <w:t xml:space="preserve">exchange and mixing </w:t>
        </w:r>
      </w:ins>
      <w:ins w:id="1383" w:author="Neil Lareau" w:date="2020-02-27T15:23:00Z">
        <w:r w:rsidR="005C2800">
          <w:rPr>
            <w:rFonts w:asciiTheme="majorHAnsi" w:eastAsia="Calibri" w:hAnsiTheme="majorHAnsi" w:cstheme="majorHAnsi"/>
            <w:sz w:val="24"/>
            <w:szCs w:val="24"/>
          </w:rPr>
          <w:t>processes</w:t>
        </w:r>
      </w:ins>
      <w:ins w:id="1384" w:author="Neil Lareau" w:date="2020-02-27T15:24:00Z">
        <w:r w:rsidR="005C2800">
          <w:rPr>
            <w:rFonts w:asciiTheme="majorHAnsi" w:eastAsia="Calibri" w:hAnsiTheme="majorHAnsi" w:cstheme="majorHAnsi"/>
            <w:sz w:val="24"/>
            <w:szCs w:val="24"/>
          </w:rPr>
          <w:t xml:space="preserve">, and to inform </w:t>
        </w:r>
      </w:ins>
      <w:del w:id="1385" w:author="Neil Lareau" w:date="2020-02-27T15:24:00Z">
        <w:r w:rsidR="00563AF6" w:rsidRPr="00717A12">
          <w:rPr>
            <w:rFonts w:asciiTheme="majorHAnsi" w:eastAsia="Calibri" w:hAnsiTheme="majorHAnsi" w:cstheme="majorHAnsi"/>
            <w:sz w:val="24"/>
            <w:szCs w:val="24"/>
          </w:rPr>
          <w:delText xml:space="preserve"> by both meteorological and air chemistry instrumentation</w:delText>
        </w:r>
        <w:r w:rsidR="00A34D7B" w:rsidRPr="00717A12">
          <w:rPr>
            <w:rFonts w:asciiTheme="majorHAnsi" w:eastAsia="Calibri" w:hAnsiTheme="majorHAnsi" w:cstheme="majorHAnsi"/>
            <w:sz w:val="24"/>
            <w:szCs w:val="24"/>
          </w:rPr>
          <w:delText xml:space="preserve"> will need to be made as the</w:delText>
        </w:r>
        <w:r w:rsidR="00563AF6" w:rsidRPr="00717A12">
          <w:rPr>
            <w:rFonts w:asciiTheme="majorHAnsi" w:eastAsia="Calibri" w:hAnsiTheme="majorHAnsi" w:cstheme="majorHAnsi"/>
            <w:sz w:val="24"/>
            <w:szCs w:val="24"/>
          </w:rPr>
          <w:delText xml:space="preserve"> </w:delText>
        </w:r>
      </w:del>
      <w:r w:rsidR="00563AF6" w:rsidRPr="00717A12">
        <w:rPr>
          <w:rFonts w:asciiTheme="majorHAnsi" w:eastAsia="Calibri" w:hAnsiTheme="majorHAnsi" w:cstheme="majorHAnsi"/>
          <w:sz w:val="24"/>
          <w:szCs w:val="24"/>
        </w:rPr>
        <w:t>location,</w:t>
      </w:r>
      <w:r w:rsidR="00A34D7B" w:rsidRPr="00717A12">
        <w:rPr>
          <w:rFonts w:asciiTheme="majorHAnsi" w:eastAsia="Calibri" w:hAnsiTheme="majorHAnsi" w:cstheme="majorHAnsi"/>
          <w:sz w:val="24"/>
          <w:szCs w:val="24"/>
        </w:rPr>
        <w:t xml:space="preserve"> scope</w:t>
      </w:r>
      <w:r w:rsidR="00563AF6" w:rsidRPr="00717A12">
        <w:rPr>
          <w:rFonts w:asciiTheme="majorHAnsi" w:eastAsia="Calibri" w:hAnsiTheme="majorHAnsi" w:cstheme="majorHAnsi"/>
          <w:sz w:val="24"/>
          <w:szCs w:val="24"/>
        </w:rPr>
        <w:t xml:space="preserve">, and size of the AQUARIUS study </w:t>
      </w:r>
      <w:del w:id="1386" w:author="Neil Lareau" w:date="2020-02-27T15:24:00Z">
        <w:r w:rsidR="00563AF6" w:rsidRPr="00717A12">
          <w:rPr>
            <w:rFonts w:asciiTheme="majorHAnsi" w:eastAsia="Calibri" w:hAnsiTheme="majorHAnsi" w:cstheme="majorHAnsi"/>
            <w:sz w:val="24"/>
            <w:szCs w:val="24"/>
          </w:rPr>
          <w:delText>is finalized</w:delText>
        </w:r>
      </w:del>
      <w:del w:id="1387" w:author="Crosman, Erik T." w:date="2020-03-05T18:50:00Z">
        <w:r w:rsidR="00A34D7B" w:rsidRPr="00717A12">
          <w:rPr>
            <w:rFonts w:asciiTheme="majorHAnsi" w:eastAsia="Calibri" w:hAnsiTheme="majorHAnsi" w:cstheme="majorHAnsi"/>
            <w:sz w:val="24"/>
            <w:szCs w:val="24"/>
          </w:rPr>
          <w:delText>.</w:delText>
        </w:r>
      </w:del>
      <w:ins w:id="1388" w:author="Neil Lareau" w:date="2020-02-27T15:24:00Z">
        <w:r w:rsidR="005C2800">
          <w:rPr>
            <w:rFonts w:asciiTheme="majorHAnsi" w:eastAsia="Calibri" w:hAnsiTheme="majorHAnsi" w:cstheme="majorHAnsi"/>
            <w:sz w:val="24"/>
            <w:szCs w:val="24"/>
          </w:rPr>
          <w:t>domain</w:t>
        </w:r>
      </w:ins>
      <w:ins w:id="1389" w:author="Neil Lareau" w:date="2020-03-05T18:49:00Z">
        <w:r w:rsidR="00A34D7B" w:rsidRPr="00717A12">
          <w:rPr>
            <w:rFonts w:asciiTheme="majorHAnsi" w:eastAsia="Calibri" w:hAnsiTheme="majorHAnsi" w:cstheme="majorHAnsi"/>
            <w:sz w:val="24"/>
            <w:szCs w:val="24"/>
          </w:rPr>
          <w:t>.</w:t>
        </w:r>
      </w:ins>
      <w:ins w:id="1390" w:author="Crosman, Erik T." w:date="2020-03-05T18:49:00Z">
        <w:r w:rsidR="00A34D7B" w:rsidRPr="00717A12">
          <w:rPr>
            <w:rFonts w:asciiTheme="majorHAnsi" w:eastAsia="Calibri" w:hAnsiTheme="majorHAnsi" w:cstheme="majorHAnsi"/>
            <w:sz w:val="24"/>
            <w:szCs w:val="24"/>
          </w:rPr>
          <w:t>.</w:t>
        </w:r>
      </w:ins>
      <w:ins w:id="1391" w:author="Sebastian Hoch" w:date="2020-03-03T16:09:00Z">
        <w:r w:rsidR="00E37675">
          <w:rPr>
            <w:rFonts w:asciiTheme="majorHAnsi" w:eastAsia="Calibri" w:hAnsiTheme="majorHAnsi" w:cstheme="majorHAnsi"/>
            <w:sz w:val="24"/>
            <w:szCs w:val="24"/>
          </w:rPr>
          <w:t xml:space="preserve"> </w:t>
        </w:r>
      </w:ins>
    </w:p>
    <w:p w14:paraId="621FD339" w14:textId="77777777" w:rsidR="00E37675" w:rsidRDefault="00E37675" w:rsidP="004F3A56">
      <w:pPr>
        <w:spacing w:line="240" w:lineRule="auto"/>
        <w:rPr>
          <w:ins w:id="1392" w:author="Sebastian Hoch" w:date="2020-03-03T16:10:00Z"/>
          <w:rFonts w:asciiTheme="majorHAnsi" w:eastAsia="Calibri" w:hAnsiTheme="majorHAnsi" w:cstheme="majorHAnsi"/>
          <w:sz w:val="24"/>
          <w:szCs w:val="24"/>
        </w:rPr>
      </w:pPr>
    </w:p>
    <w:p w14:paraId="2BF485C1" w14:textId="77777777" w:rsidR="00D72598" w:rsidRDefault="00E37675" w:rsidP="004F3A56">
      <w:pPr>
        <w:spacing w:line="240" w:lineRule="auto"/>
        <w:rPr>
          <w:ins w:id="1393" w:author="Sebastian Hoch" w:date="2020-03-03T16:14:00Z"/>
          <w:rFonts w:asciiTheme="majorHAnsi" w:eastAsia="Calibri" w:hAnsiTheme="majorHAnsi" w:cstheme="majorHAnsi"/>
          <w:sz w:val="24"/>
          <w:szCs w:val="24"/>
        </w:rPr>
      </w:pPr>
      <w:ins w:id="1394" w:author="Sebastian Hoch" w:date="2020-03-03T16:09:00Z">
        <w:r>
          <w:rPr>
            <w:rFonts w:asciiTheme="majorHAnsi" w:eastAsia="Calibri" w:hAnsiTheme="majorHAnsi" w:cstheme="majorHAnsi"/>
            <w:sz w:val="24"/>
            <w:szCs w:val="24"/>
          </w:rPr>
          <w:t>Re</w:t>
        </w:r>
      </w:ins>
      <w:ins w:id="1395" w:author="Sebastian Hoch" w:date="2020-03-03T16:10:00Z">
        <w:r>
          <w:rPr>
            <w:rFonts w:asciiTheme="majorHAnsi" w:eastAsia="Calibri" w:hAnsiTheme="majorHAnsi" w:cstheme="majorHAnsi"/>
            <w:sz w:val="24"/>
            <w:szCs w:val="24"/>
          </w:rPr>
          <w:t xml:space="preserve">gions of interest in individual basins could be defined where certain </w:t>
        </w:r>
      </w:ins>
      <w:ins w:id="1396" w:author="Sebastian Hoch" w:date="2020-03-03T16:11:00Z">
        <w:r>
          <w:rPr>
            <w:rFonts w:asciiTheme="majorHAnsi" w:eastAsia="Calibri" w:hAnsiTheme="majorHAnsi" w:cstheme="majorHAnsi"/>
            <w:sz w:val="24"/>
            <w:szCs w:val="24"/>
          </w:rPr>
          <w:t>processes could be targeted</w:t>
        </w:r>
      </w:ins>
      <w:ins w:id="1397" w:author="Sebastian Hoch" w:date="2020-03-03T16:14:00Z">
        <w:r w:rsidR="00D72598">
          <w:rPr>
            <w:rFonts w:asciiTheme="majorHAnsi" w:eastAsia="Calibri" w:hAnsiTheme="majorHAnsi" w:cstheme="majorHAnsi"/>
            <w:sz w:val="24"/>
            <w:szCs w:val="24"/>
          </w:rPr>
          <w:t>:</w:t>
        </w:r>
      </w:ins>
    </w:p>
    <w:p w14:paraId="530AA188" w14:textId="08AAFF88" w:rsidR="00E37675" w:rsidRDefault="00E37675" w:rsidP="004F3A56">
      <w:pPr>
        <w:spacing w:line="240" w:lineRule="auto"/>
        <w:rPr>
          <w:ins w:id="1398" w:author="Sebastian Hoch" w:date="2020-03-03T16:14:00Z"/>
          <w:rFonts w:asciiTheme="majorHAnsi" w:eastAsia="Calibri" w:hAnsiTheme="majorHAnsi" w:cstheme="majorHAnsi"/>
          <w:sz w:val="24"/>
          <w:szCs w:val="24"/>
        </w:rPr>
      </w:pPr>
      <w:ins w:id="1399" w:author="Sebastian Hoch" w:date="2020-03-03T16:13:00Z">
        <w:r>
          <w:rPr>
            <w:rFonts w:asciiTheme="majorHAnsi" w:eastAsia="Calibri" w:hAnsiTheme="majorHAnsi" w:cstheme="majorHAnsi"/>
            <w:sz w:val="24"/>
            <w:szCs w:val="24"/>
          </w:rPr>
          <w:t>Example s</w:t>
        </w:r>
      </w:ins>
      <w:ins w:id="1400" w:author="Sebastian Hoch" w:date="2020-03-03T16:11:00Z">
        <w:r>
          <w:rPr>
            <w:rFonts w:asciiTheme="majorHAnsi" w:eastAsia="Calibri" w:hAnsiTheme="majorHAnsi" w:cstheme="majorHAnsi"/>
            <w:sz w:val="24"/>
            <w:szCs w:val="24"/>
          </w:rPr>
          <w:t>idewall ventilation</w:t>
        </w:r>
      </w:ins>
      <w:ins w:id="1401" w:author="Sebastian Hoch" w:date="2020-03-03T16:13:00Z">
        <w:r>
          <w:rPr>
            <w:rFonts w:asciiTheme="majorHAnsi" w:eastAsia="Calibri" w:hAnsiTheme="majorHAnsi" w:cstheme="majorHAnsi"/>
            <w:sz w:val="24"/>
            <w:szCs w:val="24"/>
          </w:rPr>
          <w:t>:</w:t>
        </w:r>
      </w:ins>
      <w:ins w:id="1402" w:author="Sebastian Hoch" w:date="2020-03-03T16:11:00Z">
        <w:r>
          <w:rPr>
            <w:rFonts w:asciiTheme="majorHAnsi" w:eastAsia="Calibri" w:hAnsiTheme="majorHAnsi" w:cstheme="majorHAnsi"/>
            <w:sz w:val="24"/>
            <w:szCs w:val="24"/>
          </w:rPr>
          <w:t xml:space="preserve"> </w:t>
        </w:r>
      </w:ins>
      <w:ins w:id="1403" w:author="Sebastian Hoch" w:date="2020-03-03T16:13:00Z">
        <w:r>
          <w:rPr>
            <w:rFonts w:asciiTheme="majorHAnsi" w:eastAsia="Calibri" w:hAnsiTheme="majorHAnsi" w:cstheme="majorHAnsi"/>
            <w:sz w:val="24"/>
            <w:szCs w:val="24"/>
          </w:rPr>
          <w:t xml:space="preserve">a </w:t>
        </w:r>
      </w:ins>
      <w:ins w:id="1404" w:author="Sebastian Hoch" w:date="2020-03-03T16:11:00Z">
        <w:r>
          <w:rPr>
            <w:rFonts w:asciiTheme="majorHAnsi" w:eastAsia="Calibri" w:hAnsiTheme="majorHAnsi" w:cstheme="majorHAnsi"/>
            <w:sz w:val="24"/>
            <w:szCs w:val="24"/>
          </w:rPr>
          <w:t xml:space="preserve">pseudo-vertical </w:t>
        </w:r>
      </w:ins>
      <w:ins w:id="1405" w:author="Sebastian Hoch" w:date="2020-03-03T16:16:00Z">
        <w:r w:rsidR="00D72598">
          <w:rPr>
            <w:rFonts w:asciiTheme="majorHAnsi" w:eastAsia="Calibri" w:hAnsiTheme="majorHAnsi" w:cstheme="majorHAnsi"/>
            <w:sz w:val="24"/>
            <w:szCs w:val="24"/>
          </w:rPr>
          <w:t>transect</w:t>
        </w:r>
      </w:ins>
      <w:ins w:id="1406" w:author="Sebastian Hoch" w:date="2020-03-03T16:11:00Z">
        <w:r>
          <w:rPr>
            <w:rFonts w:asciiTheme="majorHAnsi" w:eastAsia="Calibri" w:hAnsiTheme="majorHAnsi" w:cstheme="majorHAnsi"/>
            <w:sz w:val="24"/>
            <w:szCs w:val="24"/>
          </w:rPr>
          <w:t xml:space="preserve"> </w:t>
        </w:r>
      </w:ins>
      <w:ins w:id="1407" w:author="Sebastian Hoch" w:date="2020-03-03T16:12:00Z">
        <w:r>
          <w:rPr>
            <w:rFonts w:asciiTheme="majorHAnsi" w:eastAsia="Calibri" w:hAnsiTheme="majorHAnsi" w:cstheme="majorHAnsi"/>
            <w:sz w:val="24"/>
            <w:szCs w:val="24"/>
          </w:rPr>
          <w:t>of chemistry from basin floor to PCAP top</w:t>
        </w:r>
      </w:ins>
      <w:ins w:id="1408" w:author="Sebastian Hoch" w:date="2020-03-03T16:17:00Z">
        <w:r w:rsidR="00D72598">
          <w:rPr>
            <w:rFonts w:asciiTheme="majorHAnsi" w:eastAsia="Calibri" w:hAnsiTheme="majorHAnsi" w:cstheme="majorHAnsi"/>
            <w:sz w:val="24"/>
            <w:szCs w:val="24"/>
          </w:rPr>
          <w:t xml:space="preserve"> could be combined with </w:t>
        </w:r>
      </w:ins>
      <w:ins w:id="1409" w:author="Sebastian Hoch" w:date="2020-03-03T16:12:00Z">
        <w:r>
          <w:rPr>
            <w:rFonts w:asciiTheme="majorHAnsi" w:eastAsia="Calibri" w:hAnsiTheme="majorHAnsi" w:cstheme="majorHAnsi"/>
            <w:sz w:val="24"/>
            <w:szCs w:val="24"/>
          </w:rPr>
          <w:t xml:space="preserve">slope-normal wind </w:t>
        </w:r>
      </w:ins>
      <w:ins w:id="1410" w:author="Sebastian Hoch" w:date="2020-03-03T16:13:00Z">
        <w:r>
          <w:rPr>
            <w:rFonts w:asciiTheme="majorHAnsi" w:eastAsia="Calibri" w:hAnsiTheme="majorHAnsi" w:cstheme="majorHAnsi"/>
            <w:sz w:val="24"/>
            <w:szCs w:val="24"/>
          </w:rPr>
          <w:t xml:space="preserve">and aerosol </w:t>
        </w:r>
      </w:ins>
      <w:ins w:id="1411" w:author="Sebastian Hoch" w:date="2020-03-03T16:12:00Z">
        <w:r>
          <w:rPr>
            <w:rFonts w:asciiTheme="majorHAnsi" w:eastAsia="Calibri" w:hAnsiTheme="majorHAnsi" w:cstheme="majorHAnsi"/>
            <w:sz w:val="24"/>
            <w:szCs w:val="24"/>
          </w:rPr>
          <w:t>lidar scans</w:t>
        </w:r>
      </w:ins>
      <w:ins w:id="1412" w:author="Sebastian Hoch" w:date="2020-03-03T16:17:00Z">
        <w:r w:rsidR="00D72598">
          <w:rPr>
            <w:rFonts w:asciiTheme="majorHAnsi" w:eastAsia="Calibri" w:hAnsiTheme="majorHAnsi" w:cstheme="majorHAnsi"/>
            <w:sz w:val="24"/>
            <w:szCs w:val="24"/>
          </w:rPr>
          <w:t xml:space="preserve">, to quantify the timing, strength and importance of this process during the life cycle of a </w:t>
        </w:r>
      </w:ins>
      <w:ins w:id="1413" w:author="Sebastian Hoch" w:date="2020-03-03T16:18:00Z">
        <w:r w:rsidR="00D72598">
          <w:rPr>
            <w:rFonts w:asciiTheme="majorHAnsi" w:eastAsia="Calibri" w:hAnsiTheme="majorHAnsi" w:cstheme="majorHAnsi"/>
            <w:sz w:val="24"/>
            <w:szCs w:val="24"/>
          </w:rPr>
          <w:t>PCAP event.</w:t>
        </w:r>
      </w:ins>
    </w:p>
    <w:p w14:paraId="71227C4D" w14:textId="53078910" w:rsidR="00D72598" w:rsidRDefault="00D72598" w:rsidP="004F3A56">
      <w:pPr>
        <w:spacing w:line="240" w:lineRule="auto"/>
        <w:rPr>
          <w:ins w:id="1414" w:author="Sebastian Hoch" w:date="2020-03-03T16:14:00Z"/>
          <w:rFonts w:asciiTheme="majorHAnsi" w:eastAsia="Calibri" w:hAnsiTheme="majorHAnsi" w:cstheme="majorHAnsi"/>
          <w:sz w:val="24"/>
          <w:szCs w:val="24"/>
        </w:rPr>
      </w:pPr>
    </w:p>
    <w:p w14:paraId="632204A6" w14:textId="52DB5E26" w:rsidR="00D72598" w:rsidRDefault="00D72598" w:rsidP="004F3A56">
      <w:pPr>
        <w:spacing w:line="240" w:lineRule="auto"/>
        <w:rPr>
          <w:ins w:id="1415" w:author="Sebastian Hoch" w:date="2020-03-03T16:18:00Z"/>
          <w:rFonts w:asciiTheme="majorHAnsi" w:eastAsia="Calibri" w:hAnsiTheme="majorHAnsi" w:cstheme="majorHAnsi"/>
          <w:sz w:val="24"/>
          <w:szCs w:val="24"/>
        </w:rPr>
      </w:pPr>
      <w:ins w:id="1416" w:author="Sebastian Hoch" w:date="2020-03-03T16:14:00Z">
        <w:r>
          <w:rPr>
            <w:rFonts w:asciiTheme="majorHAnsi" w:eastAsia="Calibri" w:hAnsiTheme="majorHAnsi" w:cstheme="majorHAnsi"/>
            <w:sz w:val="24"/>
            <w:szCs w:val="24"/>
          </w:rPr>
          <w:t xml:space="preserve">Example Inter-Basin exchange: vertical </w:t>
        </w:r>
      </w:ins>
      <w:ins w:id="1417" w:author="Sebastian Hoch" w:date="2020-03-03T16:15:00Z">
        <w:r>
          <w:rPr>
            <w:rFonts w:asciiTheme="majorHAnsi" w:eastAsia="Calibri" w:hAnsiTheme="majorHAnsi" w:cstheme="majorHAnsi"/>
            <w:sz w:val="24"/>
            <w:szCs w:val="24"/>
          </w:rPr>
          <w:t>profile of wind and chemistry allows a</w:t>
        </w:r>
      </w:ins>
      <w:ins w:id="1418" w:author="Sebastian Hoch" w:date="2020-03-03T16:16:00Z">
        <w:r>
          <w:rPr>
            <w:rFonts w:asciiTheme="majorHAnsi" w:eastAsia="Calibri" w:hAnsiTheme="majorHAnsi" w:cstheme="majorHAnsi"/>
            <w:sz w:val="24"/>
            <w:szCs w:val="24"/>
          </w:rPr>
          <w:t>n</w:t>
        </w:r>
      </w:ins>
      <w:ins w:id="1419" w:author="Sebastian Hoch" w:date="2020-03-03T16:15:00Z">
        <w:r>
          <w:rPr>
            <w:rFonts w:asciiTheme="majorHAnsi" w:eastAsia="Calibri" w:hAnsiTheme="majorHAnsi" w:cstheme="majorHAnsi"/>
            <w:sz w:val="24"/>
            <w:szCs w:val="24"/>
          </w:rPr>
          <w:t xml:space="preserve"> estimate of pollution and/or precursor </w:t>
        </w:r>
      </w:ins>
      <w:ins w:id="1420" w:author="Sebastian Hoch" w:date="2020-03-03T16:16:00Z">
        <w:r>
          <w:rPr>
            <w:rFonts w:asciiTheme="majorHAnsi" w:eastAsia="Calibri" w:hAnsiTheme="majorHAnsi" w:cstheme="majorHAnsi"/>
            <w:sz w:val="24"/>
            <w:szCs w:val="24"/>
          </w:rPr>
          <w:t>transport</w:t>
        </w:r>
      </w:ins>
      <w:ins w:id="1421" w:author="Sebastian Hoch" w:date="2020-03-03T16:18:00Z">
        <w:r>
          <w:rPr>
            <w:rFonts w:asciiTheme="majorHAnsi" w:eastAsia="Calibri" w:hAnsiTheme="majorHAnsi" w:cstheme="majorHAnsi"/>
            <w:sz w:val="24"/>
            <w:szCs w:val="24"/>
          </w:rPr>
          <w:t xml:space="preserve"> under the changing conditions of a PCAP life cycle.</w:t>
        </w:r>
      </w:ins>
    </w:p>
    <w:p w14:paraId="44B7C739" w14:textId="5962B35E" w:rsidR="00D72598" w:rsidRDefault="00D72598" w:rsidP="004F3A56">
      <w:pPr>
        <w:spacing w:line="240" w:lineRule="auto"/>
        <w:rPr>
          <w:ins w:id="1422" w:author="Sebastian Hoch" w:date="2020-03-03T16:18:00Z"/>
          <w:rFonts w:asciiTheme="majorHAnsi" w:eastAsia="Calibri" w:hAnsiTheme="majorHAnsi" w:cstheme="majorHAnsi"/>
          <w:sz w:val="24"/>
          <w:szCs w:val="24"/>
        </w:rPr>
      </w:pPr>
    </w:p>
    <w:p w14:paraId="3A87F8F0" w14:textId="1EF345F1" w:rsidR="00D72598" w:rsidRDefault="00D72598" w:rsidP="004F3A56">
      <w:pPr>
        <w:spacing w:line="240" w:lineRule="auto"/>
        <w:rPr>
          <w:ins w:id="1423" w:author="Sebastian Hoch" w:date="2020-03-03T16:08:00Z"/>
          <w:rFonts w:asciiTheme="majorHAnsi" w:eastAsia="Calibri" w:hAnsiTheme="majorHAnsi" w:cstheme="majorHAnsi"/>
          <w:sz w:val="24"/>
          <w:szCs w:val="24"/>
        </w:rPr>
      </w:pPr>
      <w:ins w:id="1424" w:author="Sebastian Hoch" w:date="2020-03-03T16:19:00Z">
        <w:r>
          <w:rPr>
            <w:rFonts w:asciiTheme="majorHAnsi" w:eastAsia="Calibri" w:hAnsiTheme="majorHAnsi" w:cstheme="majorHAnsi"/>
            <w:sz w:val="24"/>
            <w:szCs w:val="24"/>
          </w:rPr>
          <w:t xml:space="preserve">Example </w:t>
        </w:r>
      </w:ins>
      <w:ins w:id="1425" w:author="Sebastian Hoch" w:date="2020-03-03T16:24:00Z">
        <w:r w:rsidR="003D6BC0">
          <w:rPr>
            <w:rFonts w:asciiTheme="majorHAnsi" w:eastAsia="Calibri" w:hAnsiTheme="majorHAnsi" w:cstheme="majorHAnsi"/>
            <w:sz w:val="24"/>
            <w:szCs w:val="24"/>
          </w:rPr>
          <w:t>c</w:t>
        </w:r>
      </w:ins>
      <w:ins w:id="1426" w:author="Sebastian Hoch" w:date="2020-03-03T16:18:00Z">
        <w:r>
          <w:rPr>
            <w:rFonts w:asciiTheme="majorHAnsi" w:eastAsia="Calibri" w:hAnsiTheme="majorHAnsi" w:cstheme="majorHAnsi"/>
            <w:sz w:val="24"/>
            <w:szCs w:val="24"/>
          </w:rPr>
          <w:t xml:space="preserve">oupling / </w:t>
        </w:r>
      </w:ins>
      <w:ins w:id="1427" w:author="Sebastian Hoch" w:date="2020-03-03T16:20:00Z">
        <w:r>
          <w:rPr>
            <w:rFonts w:asciiTheme="majorHAnsi" w:eastAsia="Calibri" w:hAnsiTheme="majorHAnsi" w:cstheme="majorHAnsi"/>
            <w:sz w:val="24"/>
            <w:szCs w:val="24"/>
          </w:rPr>
          <w:t>d</w:t>
        </w:r>
      </w:ins>
      <w:ins w:id="1428" w:author="Sebastian Hoch" w:date="2020-03-03T16:18:00Z">
        <w:r>
          <w:rPr>
            <w:rFonts w:asciiTheme="majorHAnsi" w:eastAsia="Calibri" w:hAnsiTheme="majorHAnsi" w:cstheme="majorHAnsi"/>
            <w:sz w:val="24"/>
            <w:szCs w:val="24"/>
          </w:rPr>
          <w:t>e-</w:t>
        </w:r>
      </w:ins>
      <w:ins w:id="1429" w:author="Sebastian Hoch" w:date="2020-03-03T16:21:00Z">
        <w:r>
          <w:rPr>
            <w:rFonts w:asciiTheme="majorHAnsi" w:eastAsia="Calibri" w:hAnsiTheme="majorHAnsi" w:cstheme="majorHAnsi"/>
            <w:sz w:val="24"/>
            <w:szCs w:val="24"/>
          </w:rPr>
          <w:t xml:space="preserve"> / re-</w:t>
        </w:r>
      </w:ins>
      <w:ins w:id="1430" w:author="Sebastian Hoch" w:date="2020-03-03T16:18:00Z">
        <w:r>
          <w:rPr>
            <w:rFonts w:asciiTheme="majorHAnsi" w:eastAsia="Calibri" w:hAnsiTheme="majorHAnsi" w:cstheme="majorHAnsi"/>
            <w:sz w:val="24"/>
            <w:szCs w:val="24"/>
          </w:rPr>
          <w:t xml:space="preserve">coupling of different </w:t>
        </w:r>
      </w:ins>
      <w:ins w:id="1431" w:author="Sebastian Hoch" w:date="2020-03-03T16:19:00Z">
        <w:r>
          <w:rPr>
            <w:rFonts w:asciiTheme="majorHAnsi" w:eastAsia="Calibri" w:hAnsiTheme="majorHAnsi" w:cstheme="majorHAnsi"/>
            <w:sz w:val="24"/>
            <w:szCs w:val="24"/>
          </w:rPr>
          <w:t xml:space="preserve">reservoirs in the PCAP. Vertical chemistry profiles can the </w:t>
        </w:r>
      </w:ins>
      <w:ins w:id="1432" w:author="Sebastian Hoch" w:date="2020-03-03T16:20:00Z">
        <w:r>
          <w:rPr>
            <w:rFonts w:asciiTheme="majorHAnsi" w:eastAsia="Calibri" w:hAnsiTheme="majorHAnsi" w:cstheme="majorHAnsi"/>
            <w:sz w:val="24"/>
            <w:szCs w:val="24"/>
          </w:rPr>
          <w:t xml:space="preserve">combined with wind LiDAR observations </w:t>
        </w:r>
      </w:ins>
      <w:ins w:id="1433" w:author="Sebastian Hoch" w:date="2020-03-03T16:21:00Z">
        <w:r>
          <w:rPr>
            <w:rFonts w:asciiTheme="majorHAnsi" w:eastAsia="Calibri" w:hAnsiTheme="majorHAnsi" w:cstheme="majorHAnsi"/>
            <w:sz w:val="24"/>
            <w:szCs w:val="24"/>
          </w:rPr>
          <w:t xml:space="preserve">(vertical stares) to investigate the importance of different </w:t>
        </w:r>
      </w:ins>
      <w:ins w:id="1434" w:author="Sebastian Hoch" w:date="2020-03-03T16:22:00Z">
        <w:r>
          <w:rPr>
            <w:rFonts w:asciiTheme="majorHAnsi" w:eastAsia="Calibri" w:hAnsiTheme="majorHAnsi" w:cstheme="majorHAnsi"/>
            <w:sz w:val="24"/>
            <w:szCs w:val="24"/>
          </w:rPr>
          <w:t xml:space="preserve">vertically separated reservoirs where different chemical may dominate. Understanding and resolving the </w:t>
        </w:r>
      </w:ins>
      <w:ins w:id="1435" w:author="Sebastian Hoch" w:date="2020-03-03T16:23:00Z">
        <w:r>
          <w:rPr>
            <w:rFonts w:asciiTheme="majorHAnsi" w:eastAsia="Calibri" w:hAnsiTheme="majorHAnsi" w:cstheme="majorHAnsi"/>
            <w:sz w:val="24"/>
            <w:szCs w:val="24"/>
          </w:rPr>
          <w:t xml:space="preserve">timing of the de-coupling (night) and re-coupling via a surface based convective BL </w:t>
        </w:r>
      </w:ins>
      <w:ins w:id="1436" w:author="Sebastian Hoch" w:date="2020-03-03T16:24:00Z">
        <w:r>
          <w:rPr>
            <w:rFonts w:asciiTheme="majorHAnsi" w:eastAsia="Calibri" w:hAnsiTheme="majorHAnsi" w:cstheme="majorHAnsi"/>
            <w:sz w:val="24"/>
            <w:szCs w:val="24"/>
          </w:rPr>
          <w:t>may be crucial to fully replicate and correctly model chemical processes.</w:t>
        </w:r>
      </w:ins>
    </w:p>
    <w:p w14:paraId="13E967D7" w14:textId="7C415887" w:rsidR="00E37675" w:rsidRDefault="00E37675" w:rsidP="004F3A56">
      <w:pPr>
        <w:spacing w:line="240" w:lineRule="auto"/>
        <w:rPr>
          <w:ins w:id="1437" w:author="Sebastian Hoch" w:date="2020-03-03T16:08:00Z"/>
          <w:rFonts w:asciiTheme="majorHAnsi" w:eastAsia="Calibri" w:hAnsiTheme="majorHAnsi" w:cstheme="majorHAnsi"/>
          <w:sz w:val="24"/>
          <w:szCs w:val="24"/>
        </w:rPr>
      </w:pPr>
    </w:p>
    <w:p w14:paraId="71EE2070" w14:textId="77777777" w:rsidR="00E37675" w:rsidRDefault="00E37675" w:rsidP="004F3A56">
      <w:pPr>
        <w:spacing w:line="240" w:lineRule="auto"/>
        <w:rPr>
          <w:ins w:id="1438" w:author="Sebastian Hoch" w:date="2020-03-05T18:47:00Z"/>
          <w:rFonts w:asciiTheme="majorHAnsi" w:eastAsia="Calibri" w:hAnsiTheme="majorHAnsi" w:cstheme="majorHAnsi"/>
          <w:sz w:val="24"/>
          <w:szCs w:val="24"/>
        </w:rPr>
      </w:pPr>
    </w:p>
    <w:p w14:paraId="60FF45C0" w14:textId="3C23BDED" w:rsidR="00A669A6" w:rsidRDefault="00A669A6" w:rsidP="004F3A56">
      <w:pPr>
        <w:spacing w:line="240" w:lineRule="auto"/>
        <w:rPr>
          <w:ins w:id="1439" w:author="Neil Lareau" w:date="2020-02-27T20:12:00Z"/>
          <w:rFonts w:asciiTheme="majorHAnsi" w:eastAsia="Calibri" w:hAnsiTheme="majorHAnsi" w:cstheme="majorHAnsi"/>
          <w:sz w:val="24"/>
          <w:szCs w:val="24"/>
        </w:rPr>
      </w:pPr>
    </w:p>
    <w:p w14:paraId="1FDB1E53" w14:textId="342721E8" w:rsidR="00584143" w:rsidRDefault="00584143" w:rsidP="004F3A56">
      <w:pPr>
        <w:spacing w:line="240" w:lineRule="auto"/>
        <w:rPr>
          <w:ins w:id="1440" w:author="Neil Lareau" w:date="2020-02-27T20:12:00Z"/>
          <w:rFonts w:asciiTheme="majorHAnsi" w:eastAsia="Calibri" w:hAnsiTheme="majorHAnsi" w:cstheme="majorHAnsi"/>
          <w:sz w:val="24"/>
          <w:szCs w:val="24"/>
        </w:rPr>
      </w:pPr>
    </w:p>
    <w:p w14:paraId="5C4C8D42" w14:textId="77777777" w:rsidR="00584143" w:rsidRDefault="00584143" w:rsidP="004F3A56">
      <w:pPr>
        <w:spacing w:line="240" w:lineRule="auto"/>
        <w:rPr>
          <w:ins w:id="1441" w:author="Neil Lareau" w:date="2020-03-05T18:49:00Z"/>
          <w:rFonts w:asciiTheme="majorHAnsi" w:eastAsia="Calibri" w:hAnsiTheme="majorHAnsi" w:cstheme="majorHAnsi"/>
          <w:sz w:val="24"/>
          <w:szCs w:val="24"/>
        </w:rPr>
      </w:pPr>
    </w:p>
    <w:p w14:paraId="423A0B82" w14:textId="4D1BD817" w:rsidR="00A669A6" w:rsidRDefault="00A669A6" w:rsidP="004F3A56">
      <w:pPr>
        <w:spacing w:line="240" w:lineRule="auto"/>
        <w:rPr>
          <w:rFonts w:asciiTheme="majorHAnsi" w:eastAsia="Calibri" w:hAnsiTheme="majorHAnsi" w:cstheme="majorHAnsi"/>
          <w:sz w:val="24"/>
          <w:szCs w:val="24"/>
        </w:rPr>
      </w:pPr>
      <w:r>
        <w:rPr>
          <w:rFonts w:asciiTheme="majorHAnsi" w:eastAsia="Calibri" w:hAnsiTheme="majorHAnsi" w:cstheme="majorHAnsi"/>
          <w:b/>
          <w:sz w:val="24"/>
          <w:szCs w:val="24"/>
        </w:rPr>
        <w:t xml:space="preserve">Section 2c. </w:t>
      </w:r>
      <w:commentRangeStart w:id="1442"/>
      <w:r>
        <w:rPr>
          <w:rFonts w:asciiTheme="majorHAnsi" w:eastAsia="Calibri" w:hAnsiTheme="majorHAnsi" w:cstheme="majorHAnsi"/>
          <w:b/>
          <w:sz w:val="24"/>
          <w:szCs w:val="24"/>
        </w:rPr>
        <w:t xml:space="preserve">Basin Vertical Profiling Instrumentation </w:t>
      </w:r>
      <w:commentRangeEnd w:id="1442"/>
      <w:r w:rsidR="00894117">
        <w:rPr>
          <w:rStyle w:val="CommentReference"/>
        </w:rPr>
        <w:commentReference w:id="1442"/>
      </w:r>
      <w:r>
        <w:rPr>
          <w:rFonts w:asciiTheme="majorHAnsi" w:eastAsia="Calibri" w:hAnsiTheme="majorHAnsi" w:cstheme="majorHAnsi"/>
          <w:b/>
          <w:sz w:val="24"/>
          <w:szCs w:val="24"/>
        </w:rPr>
        <w:t>(</w:t>
      </w:r>
      <w:r w:rsidRPr="003D2AF9">
        <w:rPr>
          <w:rFonts w:asciiTheme="majorHAnsi" w:hAnsiTheme="majorHAnsi" w:cstheme="majorHAnsi"/>
          <w:b/>
          <w:i/>
          <w:color w:val="FF0000"/>
          <w:sz w:val="24"/>
          <w:szCs w:val="24"/>
          <w:u w:val="single"/>
        </w:rPr>
        <w:t xml:space="preserve">Volunteers </w:t>
      </w:r>
      <w:r w:rsidRPr="00821FFA">
        <w:rPr>
          <w:rFonts w:asciiTheme="majorHAnsi" w:hAnsiTheme="majorHAnsi" w:cstheme="majorHAnsi"/>
          <w:sz w:val="24"/>
          <w:szCs w:val="24"/>
        </w:rPr>
        <w:t>please contribute</w:t>
      </w:r>
      <w:r w:rsidR="00030F87">
        <w:rPr>
          <w:rFonts w:asciiTheme="majorHAnsi" w:hAnsiTheme="majorHAnsi" w:cstheme="majorHAnsi"/>
          <w:sz w:val="24"/>
          <w:szCs w:val="24"/>
        </w:rPr>
        <w:t xml:space="preserve"> and list and describe your vertical profiling instruments </w:t>
      </w:r>
      <w:r w:rsidR="00030F87" w:rsidRPr="00BA5269">
        <w:rPr>
          <w:rFonts w:asciiTheme="majorHAnsi" w:hAnsiTheme="majorHAnsi" w:cstheme="majorHAnsi"/>
          <w:b/>
          <w:color w:val="FF0000"/>
          <w:sz w:val="24"/>
          <w:szCs w:val="24"/>
        </w:rPr>
        <w:t>Oldroyd, Holmes, DeWekker, Hoch</w:t>
      </w:r>
      <w:r w:rsidR="00E017A8">
        <w:rPr>
          <w:rFonts w:asciiTheme="majorHAnsi" w:hAnsiTheme="majorHAnsi" w:cstheme="majorHAnsi"/>
          <w:b/>
          <w:color w:val="FF0000"/>
          <w:sz w:val="24"/>
          <w:szCs w:val="24"/>
        </w:rPr>
        <w:t>, Stutz</w:t>
      </w:r>
      <w:r w:rsidR="00030F87" w:rsidRPr="00BA5269">
        <w:rPr>
          <w:rFonts w:asciiTheme="majorHAnsi" w:hAnsiTheme="majorHAnsi" w:cstheme="majorHAnsi"/>
          <w:b/>
          <w:color w:val="FF0000"/>
          <w:sz w:val="24"/>
          <w:szCs w:val="24"/>
        </w:rPr>
        <w:t>, Simpson</w:t>
      </w:r>
      <w:r>
        <w:rPr>
          <w:rFonts w:asciiTheme="majorHAnsi" w:hAnsiTheme="majorHAnsi" w:cstheme="majorHAnsi"/>
          <w:sz w:val="24"/>
          <w:szCs w:val="24"/>
        </w:rPr>
        <w:t>)</w:t>
      </w:r>
    </w:p>
    <w:p w14:paraId="442230A2" w14:textId="6EB07CFB" w:rsidR="00A669A6" w:rsidRDefault="00A669A6" w:rsidP="004F3A56">
      <w:pPr>
        <w:spacing w:line="240" w:lineRule="auto"/>
        <w:rPr>
          <w:rFonts w:asciiTheme="majorHAnsi" w:eastAsia="Calibri" w:hAnsiTheme="majorHAnsi" w:cstheme="majorHAnsi"/>
          <w:sz w:val="24"/>
          <w:szCs w:val="24"/>
        </w:rPr>
      </w:pPr>
    </w:p>
    <w:p w14:paraId="506A7488" w14:textId="77777777" w:rsidR="00030F87" w:rsidRPr="00717A12" w:rsidRDefault="00A669A6" w:rsidP="00030F87">
      <w:p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 xml:space="preserve">All available types of vertical profiling instrumentation, both </w:t>
      </w:r>
      <w:r w:rsidRPr="00717A12">
        <w:rPr>
          <w:rFonts w:asciiTheme="majorHAnsi" w:eastAsia="Calibri" w:hAnsiTheme="majorHAnsi" w:cstheme="majorHAnsi"/>
          <w:i/>
          <w:sz w:val="24"/>
          <w:szCs w:val="24"/>
        </w:rPr>
        <w:t>in situ</w:t>
      </w:r>
      <w:r w:rsidRPr="00717A12">
        <w:rPr>
          <w:rFonts w:asciiTheme="majorHAnsi" w:eastAsia="Calibri" w:hAnsiTheme="majorHAnsi" w:cstheme="majorHAnsi"/>
          <w:sz w:val="24"/>
          <w:szCs w:val="24"/>
        </w:rPr>
        <w:t xml:space="preserve"> and remote sensing, will need to be utilized during AQUARIUS to address the science questions. </w:t>
      </w:r>
      <w:r w:rsidR="00030F87" w:rsidRPr="00717A12">
        <w:rPr>
          <w:rFonts w:asciiTheme="majorHAnsi" w:eastAsia="Calibri" w:hAnsiTheme="majorHAnsi" w:cstheme="majorHAnsi"/>
          <w:sz w:val="24"/>
          <w:szCs w:val="24"/>
        </w:rPr>
        <w:t xml:space="preserve">Surface </w:t>
      </w:r>
      <w:r w:rsidR="00030F87">
        <w:rPr>
          <w:rFonts w:asciiTheme="majorHAnsi" w:eastAsia="Calibri" w:hAnsiTheme="majorHAnsi" w:cstheme="majorHAnsi"/>
          <w:sz w:val="24"/>
          <w:szCs w:val="24"/>
        </w:rPr>
        <w:t xml:space="preserve">observation </w:t>
      </w:r>
      <w:r w:rsidR="00030F87" w:rsidRPr="00717A12">
        <w:rPr>
          <w:rFonts w:asciiTheme="majorHAnsi" w:eastAsia="Calibri" w:hAnsiTheme="majorHAnsi" w:cstheme="majorHAnsi"/>
          <w:sz w:val="24"/>
          <w:szCs w:val="24"/>
        </w:rPr>
        <w:t xml:space="preserve">sites will also need to be situated in a way that their observations can be related to vertical profile data. </w:t>
      </w:r>
    </w:p>
    <w:p w14:paraId="38010BAE" w14:textId="057B9DC9" w:rsidR="00A669A6" w:rsidRPr="00717A12" w:rsidRDefault="00030F87" w:rsidP="00A669A6">
      <w:pPr>
        <w:spacing w:line="240" w:lineRule="auto"/>
        <w:rPr>
          <w:rFonts w:asciiTheme="majorHAnsi" w:eastAsia="Calibri" w:hAnsiTheme="majorHAnsi" w:cstheme="majorHAnsi"/>
          <w:sz w:val="24"/>
          <w:szCs w:val="24"/>
        </w:rPr>
      </w:pPr>
      <w:r>
        <w:rPr>
          <w:rFonts w:asciiTheme="majorHAnsi" w:eastAsia="Calibri" w:hAnsiTheme="majorHAnsi" w:cstheme="majorHAnsi"/>
          <w:sz w:val="24"/>
          <w:szCs w:val="24"/>
        </w:rPr>
        <w:t xml:space="preserve">        </w:t>
      </w:r>
      <w:r w:rsidR="00A669A6" w:rsidRPr="00717A12">
        <w:rPr>
          <w:rFonts w:asciiTheme="majorHAnsi" w:eastAsia="Calibri" w:hAnsiTheme="majorHAnsi" w:cstheme="majorHAnsi"/>
          <w:sz w:val="24"/>
          <w:szCs w:val="24"/>
        </w:rPr>
        <w:t>A wide array of vertical profiling instrumentation will need to be utilized, keeping carefully in mind the conditions under which some profiling platforms cannot be utilized due to flight restrictions or weather conditions</w:t>
      </w:r>
      <w:del w:id="1443" w:author="Crosman, Erik T." w:date="2020-03-05T18:49:00Z">
        <w:r w:rsidR="00A669A6" w:rsidRPr="00717A12">
          <w:rPr>
            <w:rFonts w:asciiTheme="majorHAnsi" w:eastAsia="Calibri" w:hAnsiTheme="majorHAnsi" w:cstheme="majorHAnsi"/>
            <w:sz w:val="24"/>
            <w:szCs w:val="24"/>
          </w:rPr>
          <w:delText>.</w:delText>
        </w:r>
      </w:del>
      <w:ins w:id="1444" w:author="Ian C Faloona" w:date="2020-03-04T22:20:00Z">
        <w:r w:rsidR="000E2AB4">
          <w:rPr>
            <w:rFonts w:asciiTheme="majorHAnsi" w:eastAsia="Calibri" w:hAnsiTheme="majorHAnsi" w:cstheme="majorHAnsi"/>
            <w:sz w:val="24"/>
            <w:szCs w:val="24"/>
          </w:rPr>
          <w:t>, especially fog</w:t>
        </w:r>
      </w:ins>
      <w:ins w:id="1445" w:author="Ian C Faloona" w:date="2020-03-05T18:48:00Z">
        <w:r w:rsidR="00A669A6" w:rsidRPr="00717A12">
          <w:rPr>
            <w:rFonts w:asciiTheme="majorHAnsi" w:eastAsia="Calibri" w:hAnsiTheme="majorHAnsi" w:cstheme="majorHAnsi"/>
            <w:sz w:val="24"/>
            <w:szCs w:val="24"/>
          </w:rPr>
          <w:t>.</w:t>
        </w:r>
      </w:ins>
      <w:del w:id="1446" w:author="Ian C Faloona" w:date="2020-03-05T18:48:00Z">
        <w:r w:rsidR="00A669A6" w:rsidRPr="00717A12">
          <w:rPr>
            <w:rFonts w:asciiTheme="majorHAnsi" w:eastAsia="Calibri" w:hAnsiTheme="majorHAnsi" w:cstheme="majorHAnsi"/>
            <w:sz w:val="24"/>
            <w:szCs w:val="24"/>
          </w:rPr>
          <w:delText>.</w:delText>
        </w:r>
      </w:del>
      <w:r w:rsidR="00A669A6" w:rsidRPr="00717A12">
        <w:rPr>
          <w:rFonts w:asciiTheme="majorHAnsi" w:eastAsia="Calibri" w:hAnsiTheme="majorHAnsi" w:cstheme="majorHAnsi"/>
          <w:sz w:val="24"/>
          <w:szCs w:val="24"/>
        </w:rPr>
        <w:t xml:space="preserve"> High towers, tall buildings, or terrain slopes on the edges of basins will also need to be utilized for obtaining vertical </w:t>
      </w:r>
      <w:ins w:id="1447" w:author="Neil Lareau" w:date="2020-03-02T12:58:00Z">
        <w:r w:rsidR="00F820F6">
          <w:rPr>
            <w:rFonts w:asciiTheme="majorHAnsi" w:eastAsia="Calibri" w:hAnsiTheme="majorHAnsi" w:cstheme="majorHAnsi"/>
            <w:sz w:val="24"/>
            <w:szCs w:val="24"/>
          </w:rPr>
          <w:t xml:space="preserve">and “psuedo-vertical” </w:t>
        </w:r>
      </w:ins>
      <w:r w:rsidR="00A669A6" w:rsidRPr="00717A12">
        <w:rPr>
          <w:rFonts w:asciiTheme="majorHAnsi" w:eastAsia="Calibri" w:hAnsiTheme="majorHAnsi" w:cstheme="majorHAnsi"/>
          <w:sz w:val="24"/>
          <w:szCs w:val="24"/>
        </w:rPr>
        <w:t xml:space="preserve">profiles of some atmospheric and chemical measurements. </w:t>
      </w:r>
    </w:p>
    <w:p w14:paraId="1B29D19A" w14:textId="552B716A" w:rsidR="00A669A6" w:rsidRPr="00717A12" w:rsidRDefault="00A669A6" w:rsidP="00A669A6">
      <w:pPr>
        <w:spacing w:line="240" w:lineRule="auto"/>
        <w:rPr>
          <w:rFonts w:asciiTheme="majorHAnsi" w:eastAsia="Calibri" w:hAnsiTheme="majorHAnsi" w:cstheme="majorHAnsi"/>
          <w:color w:val="FF0000"/>
          <w:sz w:val="24"/>
          <w:szCs w:val="24"/>
        </w:rPr>
      </w:pPr>
      <w:r w:rsidRPr="00717A12">
        <w:rPr>
          <w:rFonts w:asciiTheme="majorHAnsi" w:eastAsia="Calibri" w:hAnsiTheme="majorHAnsi" w:cstheme="majorHAnsi"/>
          <w:sz w:val="24"/>
          <w:szCs w:val="24"/>
        </w:rPr>
        <w:t xml:space="preserve">        Many turbulence measurements (both vertically and horizontally) will be needed in order to capture the impact of </w:t>
      </w:r>
      <w:del w:id="1448" w:author="Neil Lareau" w:date="2020-03-02T12:58:00Z">
        <w:r w:rsidRPr="00717A12">
          <w:rPr>
            <w:rFonts w:asciiTheme="majorHAnsi" w:eastAsia="Calibri" w:hAnsiTheme="majorHAnsi" w:cstheme="majorHAnsi"/>
            <w:sz w:val="24"/>
            <w:szCs w:val="24"/>
          </w:rPr>
          <w:delText xml:space="preserve">various </w:delText>
        </w:r>
      </w:del>
      <w:ins w:id="1449" w:author="Neil Lareau" w:date="2020-03-02T12:58:00Z">
        <w:r w:rsidR="00F820F6">
          <w:rPr>
            <w:rFonts w:asciiTheme="majorHAnsi" w:eastAsia="Calibri" w:hAnsiTheme="majorHAnsi" w:cstheme="majorHAnsi"/>
            <w:sz w:val="24"/>
            <w:szCs w:val="24"/>
          </w:rPr>
          <w:t>varying</w:t>
        </w:r>
        <w:r w:rsidR="00F820F6" w:rsidRPr="00717A12">
          <w:rPr>
            <w:rFonts w:asciiTheme="majorHAnsi" w:eastAsia="Calibri" w:hAnsiTheme="majorHAnsi" w:cstheme="majorHAnsi"/>
            <w:sz w:val="24"/>
            <w:szCs w:val="24"/>
          </w:rPr>
          <w:t xml:space="preserve"> </w:t>
        </w:r>
      </w:ins>
      <w:r w:rsidRPr="00717A12">
        <w:rPr>
          <w:rFonts w:asciiTheme="majorHAnsi" w:eastAsia="Calibri" w:hAnsiTheme="majorHAnsi" w:cstheme="majorHAnsi"/>
          <w:sz w:val="24"/>
          <w:szCs w:val="24"/>
        </w:rPr>
        <w:t>meteorological processes (e.g., canyon or slope flows) on the turbulence budget to then couple with chemical process observations</w:t>
      </w:r>
      <w:ins w:id="1450" w:author="Neil Lareau" w:date="2020-02-27T20:14:00Z">
        <w:r w:rsidR="00584143">
          <w:rPr>
            <w:rFonts w:asciiTheme="majorHAnsi" w:eastAsia="Calibri" w:hAnsiTheme="majorHAnsi" w:cstheme="majorHAnsi"/>
            <w:sz w:val="24"/>
            <w:szCs w:val="24"/>
          </w:rPr>
          <w:t xml:space="preserve">. </w:t>
        </w:r>
      </w:ins>
      <w:ins w:id="1451" w:author="Neil Lareau" w:date="2020-02-27T20:15:00Z">
        <w:r w:rsidR="00584143">
          <w:rPr>
            <w:rFonts w:asciiTheme="majorHAnsi" w:eastAsia="Calibri" w:hAnsiTheme="majorHAnsi" w:cstheme="majorHAnsi"/>
            <w:sz w:val="24"/>
            <w:szCs w:val="24"/>
          </w:rPr>
          <w:t>Doppler lidar observations will, for example, provide an unprecedented view of mixing processes</w:t>
        </w:r>
      </w:ins>
      <w:ins w:id="1452" w:author="Neil Lareau" w:date="2020-03-02T12:59:00Z">
        <w:r w:rsidR="00DA48C0">
          <w:rPr>
            <w:rFonts w:asciiTheme="majorHAnsi" w:eastAsia="Calibri" w:hAnsiTheme="majorHAnsi" w:cstheme="majorHAnsi"/>
            <w:sz w:val="24"/>
            <w:szCs w:val="24"/>
          </w:rPr>
          <w:t xml:space="preserve"> over the PCAP depth, including</w:t>
        </w:r>
      </w:ins>
      <w:ins w:id="1453" w:author="Neil Lareau" w:date="2020-02-27T20:15:00Z">
        <w:r w:rsidR="00584143">
          <w:rPr>
            <w:rFonts w:asciiTheme="majorHAnsi" w:eastAsia="Calibri" w:hAnsiTheme="majorHAnsi" w:cstheme="majorHAnsi"/>
            <w:sz w:val="24"/>
            <w:szCs w:val="24"/>
          </w:rPr>
          <w:t xml:space="preserve"> near the top interface of PCAPS </w:t>
        </w:r>
      </w:ins>
      <w:ins w:id="1454" w:author="Neil Lareau" w:date="2020-03-02T12:59:00Z">
        <w:r w:rsidR="00DA48C0">
          <w:rPr>
            <w:rFonts w:asciiTheme="majorHAnsi" w:eastAsia="Calibri" w:hAnsiTheme="majorHAnsi" w:cstheme="majorHAnsi"/>
            <w:sz w:val="24"/>
            <w:szCs w:val="24"/>
          </w:rPr>
          <w:t>where</w:t>
        </w:r>
      </w:ins>
      <w:ins w:id="1455" w:author="Neil Lareau" w:date="2020-02-27T20:15:00Z">
        <w:r w:rsidR="00584143">
          <w:rPr>
            <w:rFonts w:asciiTheme="majorHAnsi" w:eastAsia="Calibri" w:hAnsiTheme="majorHAnsi" w:cstheme="majorHAnsi"/>
            <w:sz w:val="24"/>
            <w:szCs w:val="24"/>
          </w:rPr>
          <w:t xml:space="preserve"> shear and buoyancy</w:t>
        </w:r>
      </w:ins>
      <w:ins w:id="1456" w:author="Neil Lareau" w:date="2020-02-27T20:16:00Z">
        <w:r w:rsidR="00584143">
          <w:rPr>
            <w:rFonts w:asciiTheme="majorHAnsi" w:eastAsia="Calibri" w:hAnsiTheme="majorHAnsi" w:cstheme="majorHAnsi"/>
            <w:sz w:val="24"/>
            <w:szCs w:val="24"/>
          </w:rPr>
          <w:t xml:space="preserve"> interactions</w:t>
        </w:r>
      </w:ins>
      <w:ins w:id="1457" w:author="Neil Lareau" w:date="2020-03-02T12:59:00Z">
        <w:r w:rsidR="00DA48C0">
          <w:rPr>
            <w:rFonts w:asciiTheme="majorHAnsi" w:eastAsia="Calibri" w:hAnsiTheme="majorHAnsi" w:cstheme="majorHAnsi"/>
            <w:sz w:val="24"/>
            <w:szCs w:val="24"/>
          </w:rPr>
          <w:t xml:space="preserve"> can change PCAP structure</w:t>
        </w:r>
      </w:ins>
      <w:ins w:id="1458" w:author="Neil Lareau" w:date="2020-02-27T20:16:00Z">
        <w:r w:rsidR="00584143">
          <w:rPr>
            <w:rFonts w:asciiTheme="majorHAnsi" w:eastAsia="Calibri" w:hAnsiTheme="majorHAnsi" w:cstheme="majorHAnsi"/>
            <w:sz w:val="24"/>
            <w:szCs w:val="24"/>
          </w:rPr>
          <w:t xml:space="preserve">. To date these processes have </w:t>
        </w:r>
      </w:ins>
      <w:ins w:id="1459" w:author="Neil Lareau" w:date="2020-02-27T20:17:00Z">
        <w:r w:rsidR="00584143">
          <w:rPr>
            <w:rFonts w:asciiTheme="majorHAnsi" w:eastAsia="Calibri" w:hAnsiTheme="majorHAnsi" w:cstheme="majorHAnsi"/>
            <w:sz w:val="24"/>
            <w:szCs w:val="24"/>
          </w:rPr>
          <w:t>not been measured, but are known to strongly impact PCAP evolution</w:t>
        </w:r>
      </w:ins>
      <w:ins w:id="1460" w:author="Neil Lareau" w:date="2020-02-27T20:18:00Z">
        <w:r w:rsidR="00584143">
          <w:rPr>
            <w:rFonts w:asciiTheme="majorHAnsi" w:eastAsia="Calibri" w:hAnsiTheme="majorHAnsi" w:cstheme="majorHAnsi"/>
            <w:sz w:val="24"/>
            <w:szCs w:val="24"/>
          </w:rPr>
          <w:t xml:space="preserve"> via top-down fluxes</w:t>
        </w:r>
      </w:ins>
      <w:ins w:id="1461" w:author="Neil Lareau" w:date="2020-02-27T20:17:00Z">
        <w:r w:rsidR="00584143">
          <w:rPr>
            <w:rFonts w:asciiTheme="majorHAnsi" w:eastAsia="Calibri" w:hAnsiTheme="majorHAnsi" w:cstheme="majorHAnsi"/>
            <w:sz w:val="24"/>
            <w:szCs w:val="24"/>
          </w:rPr>
          <w:t xml:space="preserve"> (e.g., Lareau and Horel </w:t>
        </w:r>
      </w:ins>
      <w:ins w:id="1462" w:author="Neil Lareau" w:date="2020-02-27T20:18:00Z">
        <w:r w:rsidR="00584143">
          <w:rPr>
            <w:rFonts w:asciiTheme="majorHAnsi" w:eastAsia="Calibri" w:hAnsiTheme="majorHAnsi" w:cstheme="majorHAnsi"/>
            <w:sz w:val="24"/>
            <w:szCs w:val="24"/>
          </w:rPr>
          <w:t>2015b).</w:t>
        </w:r>
        <w:r w:rsidR="00AE0330">
          <w:rPr>
            <w:rFonts w:asciiTheme="majorHAnsi" w:eastAsia="Calibri" w:hAnsiTheme="majorHAnsi" w:cstheme="majorHAnsi"/>
            <w:sz w:val="24"/>
            <w:szCs w:val="24"/>
          </w:rPr>
          <w:t xml:space="preserve"> Similarly there is a need to better quantify</w:t>
        </w:r>
      </w:ins>
      <w:ins w:id="1463" w:author="Neil Lareau" w:date="2020-02-27T20:20:00Z">
        <w:r w:rsidR="00AE0330">
          <w:rPr>
            <w:rFonts w:asciiTheme="majorHAnsi" w:eastAsia="Calibri" w:hAnsiTheme="majorHAnsi" w:cstheme="majorHAnsi"/>
            <w:sz w:val="24"/>
            <w:szCs w:val="24"/>
          </w:rPr>
          <w:t xml:space="preserve"> near-</w:t>
        </w:r>
      </w:ins>
      <w:ins w:id="1464" w:author="Neil Lareau" w:date="2020-02-27T20:19:00Z">
        <w:r w:rsidR="00AE0330">
          <w:rPr>
            <w:rFonts w:asciiTheme="majorHAnsi" w:eastAsia="Calibri" w:hAnsiTheme="majorHAnsi" w:cstheme="majorHAnsi"/>
            <w:sz w:val="24"/>
            <w:szCs w:val="24"/>
          </w:rPr>
          <w:t>surface</w:t>
        </w:r>
      </w:ins>
      <w:ins w:id="1465" w:author="Neil Lareau" w:date="2020-02-27T20:18:00Z">
        <w:r w:rsidR="00AE0330">
          <w:rPr>
            <w:rFonts w:asciiTheme="majorHAnsi" w:eastAsia="Calibri" w:hAnsiTheme="majorHAnsi" w:cstheme="majorHAnsi"/>
            <w:sz w:val="24"/>
            <w:szCs w:val="24"/>
          </w:rPr>
          <w:t xml:space="preserve"> fluxe</w:t>
        </w:r>
      </w:ins>
      <w:ins w:id="1466" w:author="Neil Lareau" w:date="2020-02-27T20:19:00Z">
        <w:r w:rsidR="00AE0330">
          <w:rPr>
            <w:rFonts w:asciiTheme="majorHAnsi" w:eastAsia="Calibri" w:hAnsiTheme="majorHAnsi" w:cstheme="majorHAnsi"/>
            <w:sz w:val="24"/>
            <w:szCs w:val="24"/>
          </w:rPr>
          <w:t xml:space="preserve">s that drive mixing </w:t>
        </w:r>
        <w:commentRangeStart w:id="1467"/>
        <w:r w:rsidR="00AE0330">
          <w:rPr>
            <w:rFonts w:asciiTheme="majorHAnsi" w:eastAsia="Calibri" w:hAnsiTheme="majorHAnsi" w:cstheme="majorHAnsi"/>
            <w:sz w:val="24"/>
            <w:szCs w:val="24"/>
          </w:rPr>
          <w:t>from the bottom up and depend on the surface state</w:t>
        </w:r>
      </w:ins>
      <w:ins w:id="1468" w:author="Neil Lareau" w:date="2020-02-27T20:20:00Z">
        <w:r w:rsidR="00AE0330">
          <w:rPr>
            <w:rFonts w:asciiTheme="majorHAnsi" w:eastAsia="Calibri" w:hAnsiTheme="majorHAnsi" w:cstheme="majorHAnsi"/>
            <w:sz w:val="24"/>
            <w:szCs w:val="24"/>
          </w:rPr>
          <w:t xml:space="preserve"> and terrain heterogeneity. </w:t>
        </w:r>
      </w:ins>
      <w:ins w:id="1469" w:author="Neil Lareau" w:date="2020-03-02T13:00:00Z">
        <w:r w:rsidR="00DA48C0">
          <w:rPr>
            <w:rFonts w:asciiTheme="majorHAnsi" w:eastAsia="Calibri" w:hAnsiTheme="majorHAnsi" w:cstheme="majorHAnsi"/>
            <w:sz w:val="24"/>
            <w:szCs w:val="24"/>
          </w:rPr>
          <w:t>These surface data are also critical in contextualized lidar-observed variations in mixing aloft.</w:t>
        </w:r>
      </w:ins>
      <w:del w:id="1470" w:author="Neil Lareau" w:date="2020-02-27T20:16:00Z">
        <w:r w:rsidR="00030F87" w:rsidDel="00584143">
          <w:rPr>
            <w:rFonts w:asciiTheme="majorHAnsi" w:eastAsia="Calibri" w:hAnsiTheme="majorHAnsi" w:cstheme="majorHAnsi"/>
            <w:sz w:val="24"/>
            <w:szCs w:val="24"/>
          </w:rPr>
          <w:delText xml:space="preserve"> </w:delText>
        </w:r>
      </w:del>
      <w:commentRangeEnd w:id="1467"/>
      <w:del w:id="1471" w:author="Neil Lareau" w:date="2020-03-02T13:00:00Z">
        <w:r w:rsidR="00AE0330" w:rsidDel="00DA48C0">
          <w:rPr>
            <w:rStyle w:val="CommentReference"/>
          </w:rPr>
          <w:commentReference w:id="1467"/>
        </w:r>
      </w:del>
      <w:del w:id="1472" w:author="Neil Lareau" w:date="2020-03-05T18:49:00Z">
        <w:r w:rsidR="00030F87">
          <w:rPr>
            <w:rFonts w:asciiTheme="majorHAnsi" w:eastAsia="Calibri" w:hAnsiTheme="majorHAnsi" w:cstheme="majorHAnsi"/>
            <w:sz w:val="24"/>
            <w:szCs w:val="24"/>
          </w:rPr>
          <w:delText xml:space="preserve"> </w:delText>
        </w:r>
      </w:del>
    </w:p>
    <w:p w14:paraId="6C9F78AD" w14:textId="14D48022" w:rsidR="00A669A6" w:rsidRDefault="00A669A6" w:rsidP="00A669A6">
      <w:p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 xml:space="preserve">       Vertical remote sensing will be a critical component of adequately observing the vertical</w:t>
      </w:r>
      <w:ins w:id="1473" w:author="Sebastian Hoch" w:date="2020-03-03T16:27:00Z">
        <w:r w:rsidR="003D6BC0">
          <w:rPr>
            <w:rFonts w:asciiTheme="majorHAnsi" w:eastAsia="Calibri" w:hAnsiTheme="majorHAnsi" w:cstheme="majorHAnsi"/>
            <w:sz w:val="24"/>
            <w:szCs w:val="24"/>
          </w:rPr>
          <w:t>, temporal,</w:t>
        </w:r>
      </w:ins>
      <w:r w:rsidRPr="00717A12">
        <w:rPr>
          <w:rFonts w:asciiTheme="majorHAnsi" w:eastAsia="Calibri" w:hAnsiTheme="majorHAnsi" w:cstheme="majorHAnsi"/>
          <w:sz w:val="24"/>
          <w:szCs w:val="24"/>
        </w:rPr>
        <w:t xml:space="preserve"> and spatial evolution of boundary-layer meteorology and the depth and layering of particulate pollutants. Ground-based </w:t>
      </w:r>
      <w:del w:id="1474" w:author="Sebastian Hoch" w:date="2020-03-03T16:27:00Z">
        <w:r w:rsidRPr="00717A12">
          <w:rPr>
            <w:rFonts w:asciiTheme="majorHAnsi" w:eastAsia="Calibri" w:hAnsiTheme="majorHAnsi" w:cstheme="majorHAnsi"/>
            <w:sz w:val="24"/>
            <w:szCs w:val="24"/>
          </w:rPr>
          <w:delText>lidars</w:delText>
        </w:r>
      </w:del>
      <w:ins w:id="1475" w:author="Sebastian Hoch" w:date="2020-03-03T16:27:00Z">
        <w:r w:rsidR="003D6BC0">
          <w:rPr>
            <w:rFonts w:asciiTheme="majorHAnsi" w:eastAsia="Calibri" w:hAnsiTheme="majorHAnsi" w:cstheme="majorHAnsi"/>
            <w:sz w:val="24"/>
            <w:szCs w:val="24"/>
          </w:rPr>
          <w:t xml:space="preserve">wind and </w:t>
        </w:r>
      </w:ins>
      <w:ins w:id="1476" w:author="Sebastian Hoch" w:date="2020-03-03T16:29:00Z">
        <w:r w:rsidR="003D6BC0">
          <w:rPr>
            <w:rFonts w:asciiTheme="majorHAnsi" w:eastAsia="Calibri" w:hAnsiTheme="majorHAnsi" w:cstheme="majorHAnsi"/>
            <w:sz w:val="24"/>
            <w:szCs w:val="24"/>
          </w:rPr>
          <w:t>aerosol</w:t>
        </w:r>
      </w:ins>
      <w:ins w:id="1477" w:author="Sebastian Hoch" w:date="2020-03-03T16:27:00Z">
        <w:r w:rsidR="003D6BC0">
          <w:rPr>
            <w:rFonts w:asciiTheme="majorHAnsi" w:eastAsia="Calibri" w:hAnsiTheme="majorHAnsi" w:cstheme="majorHAnsi"/>
            <w:sz w:val="24"/>
            <w:szCs w:val="24"/>
          </w:rPr>
          <w:t xml:space="preserve"> LiDARs</w:t>
        </w:r>
      </w:ins>
      <w:r w:rsidRPr="00717A12">
        <w:rPr>
          <w:rFonts w:asciiTheme="majorHAnsi" w:eastAsia="Calibri" w:hAnsiTheme="majorHAnsi" w:cstheme="majorHAnsi"/>
          <w:sz w:val="24"/>
          <w:szCs w:val="24"/>
        </w:rPr>
        <w:t xml:space="preserve">, ceilometers, sodars, and other remote sensing instruments will be carefully deployed in order to get a full picture of meteorological and chemical coupling. </w:t>
      </w:r>
      <w:r w:rsidR="00030F87">
        <w:rPr>
          <w:rFonts w:asciiTheme="majorHAnsi" w:eastAsia="Calibri" w:hAnsiTheme="majorHAnsi" w:cstheme="majorHAnsi"/>
          <w:sz w:val="24"/>
          <w:szCs w:val="24"/>
        </w:rPr>
        <w:t>The types of sensors include:</w:t>
      </w:r>
    </w:p>
    <w:p w14:paraId="37445E69" w14:textId="77777777" w:rsidR="00030F87" w:rsidRPr="00717A12" w:rsidRDefault="00030F87" w:rsidP="00A669A6">
      <w:pPr>
        <w:spacing w:line="240" w:lineRule="auto"/>
        <w:rPr>
          <w:rFonts w:asciiTheme="majorHAnsi" w:eastAsia="Calibri" w:hAnsiTheme="majorHAnsi" w:cstheme="majorHAnsi"/>
          <w:sz w:val="24"/>
          <w:szCs w:val="24"/>
        </w:rPr>
      </w:pPr>
    </w:p>
    <w:p w14:paraId="3CE56847" w14:textId="77777777" w:rsidR="00A669A6" w:rsidRPr="00717A12" w:rsidRDefault="00A669A6" w:rsidP="00A669A6">
      <w:pPr>
        <w:pStyle w:val="ListParagraph"/>
        <w:numPr>
          <w:ilvl w:val="0"/>
          <w:numId w:val="21"/>
        </w:numPr>
        <w:spacing w:line="240" w:lineRule="auto"/>
        <w:rPr>
          <w:ins w:id="1478" w:author="Neil Lareau" w:date="2020-02-27T15:11:00Z"/>
          <w:rFonts w:asciiTheme="majorHAnsi" w:eastAsia="Calibri" w:hAnsiTheme="majorHAnsi" w:cstheme="majorHAnsi"/>
          <w:sz w:val="24"/>
          <w:szCs w:val="24"/>
        </w:rPr>
      </w:pPr>
      <w:commentRangeStart w:id="1479"/>
      <w:r w:rsidRPr="00717A12">
        <w:rPr>
          <w:rFonts w:asciiTheme="majorHAnsi" w:eastAsia="Calibri" w:hAnsiTheme="majorHAnsi" w:cstheme="majorHAnsi"/>
          <w:sz w:val="24"/>
          <w:szCs w:val="24"/>
        </w:rPr>
        <w:t>Aerosol</w:t>
      </w:r>
      <w:ins w:id="1480" w:author="Neil Lareau" w:date="2020-02-27T15:28:00Z">
        <w:r w:rsidRPr="00717A12">
          <w:rPr>
            <w:rFonts w:asciiTheme="majorHAnsi" w:eastAsia="Calibri" w:hAnsiTheme="majorHAnsi" w:cstheme="majorHAnsi"/>
            <w:sz w:val="24"/>
            <w:szCs w:val="24"/>
          </w:rPr>
          <w:t xml:space="preserve"> </w:t>
        </w:r>
        <w:r w:rsidR="005C2800">
          <w:rPr>
            <w:rFonts w:asciiTheme="majorHAnsi" w:eastAsia="Calibri" w:hAnsiTheme="majorHAnsi" w:cstheme="majorHAnsi"/>
            <w:sz w:val="24"/>
            <w:szCs w:val="24"/>
          </w:rPr>
          <w:t xml:space="preserve">and </w:t>
        </w:r>
      </w:ins>
      <w:ins w:id="1481" w:author="Neil Lareau" w:date="2020-02-27T15:29:00Z">
        <w:r w:rsidR="005C2800">
          <w:rPr>
            <w:rFonts w:asciiTheme="majorHAnsi" w:eastAsia="Calibri" w:hAnsiTheme="majorHAnsi" w:cstheme="majorHAnsi"/>
            <w:sz w:val="24"/>
            <w:szCs w:val="24"/>
          </w:rPr>
          <w:t>W</w:t>
        </w:r>
      </w:ins>
      <w:ins w:id="1482" w:author="Neil Lareau" w:date="2020-02-27T15:28:00Z">
        <w:r w:rsidR="005C2800">
          <w:rPr>
            <w:rFonts w:asciiTheme="majorHAnsi" w:eastAsia="Calibri" w:hAnsiTheme="majorHAnsi" w:cstheme="majorHAnsi"/>
            <w:sz w:val="24"/>
            <w:szCs w:val="24"/>
          </w:rPr>
          <w:t xml:space="preserve">ater </w:t>
        </w:r>
      </w:ins>
      <w:ins w:id="1483" w:author="Neil Lareau" w:date="2020-02-27T15:29:00Z">
        <w:r w:rsidR="005C2800">
          <w:rPr>
            <w:rFonts w:asciiTheme="majorHAnsi" w:eastAsia="Calibri" w:hAnsiTheme="majorHAnsi" w:cstheme="majorHAnsi"/>
            <w:sz w:val="24"/>
            <w:szCs w:val="24"/>
          </w:rPr>
          <w:t>V</w:t>
        </w:r>
      </w:ins>
      <w:ins w:id="1484" w:author="Neil Lareau" w:date="2020-02-27T15:28:00Z">
        <w:r w:rsidR="005C2800">
          <w:rPr>
            <w:rFonts w:asciiTheme="majorHAnsi" w:eastAsia="Calibri" w:hAnsiTheme="majorHAnsi" w:cstheme="majorHAnsi"/>
            <w:sz w:val="24"/>
            <w:szCs w:val="24"/>
          </w:rPr>
          <w:t>apor</w:t>
        </w:r>
      </w:ins>
      <w:ins w:id="1485" w:author="Neil Lareau" w:date="2020-03-05T18:49:00Z">
        <w:r w:rsidRPr="00717A12">
          <w:rPr>
            <w:rFonts w:asciiTheme="majorHAnsi" w:eastAsia="Calibri" w:hAnsiTheme="majorHAnsi" w:cstheme="majorHAnsi"/>
            <w:sz w:val="24"/>
            <w:szCs w:val="24"/>
          </w:rPr>
          <w:t xml:space="preserve"> lidar</w:t>
        </w:r>
      </w:ins>
      <w:ins w:id="1486" w:author="Neil Lareau" w:date="2020-02-27T15:28:00Z">
        <w:r w:rsidR="005C2800">
          <w:rPr>
            <w:rFonts w:asciiTheme="majorHAnsi" w:eastAsia="Calibri" w:hAnsiTheme="majorHAnsi" w:cstheme="majorHAnsi"/>
            <w:sz w:val="24"/>
            <w:szCs w:val="24"/>
          </w:rPr>
          <w:t>s</w:t>
        </w:r>
      </w:ins>
      <w:del w:id="1487" w:author="Neil Lareau" w:date="2020-03-05T18:49:00Z">
        <w:r w:rsidRPr="00717A12">
          <w:rPr>
            <w:rFonts w:asciiTheme="majorHAnsi" w:eastAsia="Calibri" w:hAnsiTheme="majorHAnsi" w:cstheme="majorHAnsi"/>
            <w:sz w:val="24"/>
            <w:szCs w:val="24"/>
          </w:rPr>
          <w:delText>lidar</w:delText>
        </w:r>
      </w:del>
      <w:r w:rsidRPr="00717A12">
        <w:rPr>
          <w:rFonts w:asciiTheme="majorHAnsi" w:eastAsia="Calibri" w:hAnsiTheme="majorHAnsi" w:cstheme="majorHAnsi"/>
          <w:sz w:val="24"/>
          <w:szCs w:val="24"/>
        </w:rPr>
        <w:t xml:space="preserve"> (air pollution</w:t>
      </w:r>
      <w:ins w:id="1488" w:author="Neil Lareau" w:date="2020-02-27T15:29:00Z">
        <w:r w:rsidR="005C2800">
          <w:rPr>
            <w:rFonts w:asciiTheme="majorHAnsi" w:eastAsia="Calibri" w:hAnsiTheme="majorHAnsi" w:cstheme="majorHAnsi"/>
            <w:sz w:val="24"/>
            <w:szCs w:val="24"/>
          </w:rPr>
          <w:t>, water vapor</w:t>
        </w:r>
      </w:ins>
      <w:r w:rsidRPr="00717A12">
        <w:rPr>
          <w:rFonts w:asciiTheme="majorHAnsi" w:eastAsia="Calibri" w:hAnsiTheme="majorHAnsi" w:cstheme="majorHAnsi"/>
          <w:sz w:val="24"/>
          <w:szCs w:val="24"/>
        </w:rPr>
        <w:t>)</w:t>
      </w:r>
    </w:p>
    <w:p w14:paraId="27D7883A" w14:textId="032F4091" w:rsidR="005C2800" w:rsidRPr="005C2800" w:rsidRDefault="00F73335">
      <w:pPr>
        <w:pStyle w:val="ListParagraph"/>
        <w:numPr>
          <w:ilvl w:val="1"/>
          <w:numId w:val="21"/>
        </w:numPr>
        <w:spacing w:line="240" w:lineRule="auto"/>
        <w:rPr>
          <w:ins w:id="1489" w:author="Neil Lareau" w:date="2020-03-05T18:49:00Z"/>
          <w:rFonts w:asciiTheme="majorHAnsi" w:eastAsia="Calibri" w:hAnsiTheme="majorHAnsi" w:cstheme="majorHAnsi"/>
          <w:sz w:val="24"/>
          <w:szCs w:val="24"/>
          <w:rPrChange w:id="1490" w:author="Neil Lareau" w:date="2020-02-27T15:28:00Z">
            <w:rPr>
              <w:ins w:id="1491" w:author="Neil Lareau" w:date="2020-03-05T18:49:00Z"/>
            </w:rPr>
          </w:rPrChange>
        </w:rPr>
        <w:pPrChange w:id="1492" w:author="Neil Lareau" w:date="2020-02-27T15:28:00Z">
          <w:pPr>
            <w:pStyle w:val="ListParagraph"/>
            <w:numPr>
              <w:numId w:val="21"/>
            </w:numPr>
            <w:spacing w:line="240" w:lineRule="auto"/>
            <w:ind w:hanging="360"/>
          </w:pPr>
        </w:pPrChange>
      </w:pPr>
      <w:ins w:id="1493" w:author="Neil Lareau" w:date="2020-02-27T15:11:00Z">
        <w:r>
          <w:rPr>
            <w:rFonts w:asciiTheme="majorHAnsi" w:eastAsia="Calibri" w:hAnsiTheme="majorHAnsi" w:cstheme="majorHAnsi"/>
            <w:sz w:val="24"/>
            <w:szCs w:val="24"/>
          </w:rPr>
          <w:t xml:space="preserve">Differential Absorption </w:t>
        </w:r>
      </w:ins>
      <w:ins w:id="1494" w:author="Neil Lareau" w:date="2020-02-27T15:28:00Z">
        <w:r w:rsidR="005C2800">
          <w:rPr>
            <w:rFonts w:asciiTheme="majorHAnsi" w:eastAsia="Calibri" w:hAnsiTheme="majorHAnsi" w:cstheme="majorHAnsi"/>
            <w:sz w:val="24"/>
            <w:szCs w:val="24"/>
          </w:rPr>
          <w:t>and/</w:t>
        </w:r>
      </w:ins>
      <w:ins w:id="1495" w:author="Neil Lareau" w:date="2020-02-27T15:12:00Z">
        <w:r>
          <w:rPr>
            <w:rFonts w:asciiTheme="majorHAnsi" w:eastAsia="Calibri" w:hAnsiTheme="majorHAnsi" w:cstheme="majorHAnsi"/>
            <w:sz w:val="24"/>
            <w:szCs w:val="24"/>
          </w:rPr>
          <w:t xml:space="preserve">or Raman Lidar </w:t>
        </w:r>
      </w:ins>
      <w:ins w:id="1496" w:author="Neil Lareau" w:date="2020-02-27T15:28:00Z">
        <w:r w:rsidR="005C2800">
          <w:rPr>
            <w:rFonts w:asciiTheme="majorHAnsi" w:eastAsia="Calibri" w:hAnsiTheme="majorHAnsi" w:cstheme="majorHAnsi"/>
            <w:sz w:val="24"/>
            <w:szCs w:val="24"/>
          </w:rPr>
          <w:t xml:space="preserve">for </w:t>
        </w:r>
      </w:ins>
      <w:ins w:id="1497" w:author="Neil Lareau" w:date="2020-02-27T15:12:00Z">
        <w:r>
          <w:rPr>
            <w:rFonts w:asciiTheme="majorHAnsi" w:eastAsia="Calibri" w:hAnsiTheme="majorHAnsi" w:cstheme="majorHAnsi"/>
            <w:sz w:val="24"/>
            <w:szCs w:val="24"/>
          </w:rPr>
          <w:t>water vapor mixing ratio</w:t>
        </w:r>
      </w:ins>
    </w:p>
    <w:p w14:paraId="47DE4721" w14:textId="77777777" w:rsidR="00A669A6" w:rsidRPr="00717A12" w:rsidRDefault="00A669A6" w:rsidP="00A669A6">
      <w:pPr>
        <w:pStyle w:val="ListParagraph"/>
        <w:numPr>
          <w:ilvl w:val="0"/>
          <w:numId w:val="21"/>
        </w:num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Aerosol ceilometer (air pollution and meteorology)</w:t>
      </w:r>
    </w:p>
    <w:p w14:paraId="355BA6F0" w14:textId="77777777" w:rsidR="00A669A6" w:rsidRPr="00717A12" w:rsidRDefault="00A669A6" w:rsidP="00A669A6">
      <w:pPr>
        <w:pStyle w:val="ListParagraph"/>
        <w:numPr>
          <w:ilvl w:val="0"/>
          <w:numId w:val="21"/>
        </w:numPr>
        <w:spacing w:line="240" w:lineRule="auto"/>
        <w:rPr>
          <w:ins w:id="1498" w:author="Neil Lareau" w:date="2020-02-27T15:29:00Z"/>
          <w:rFonts w:asciiTheme="majorHAnsi" w:eastAsia="Calibri" w:hAnsiTheme="majorHAnsi" w:cstheme="majorHAnsi"/>
          <w:sz w:val="24"/>
          <w:szCs w:val="24"/>
        </w:rPr>
      </w:pPr>
      <w:r w:rsidRPr="00717A12">
        <w:rPr>
          <w:rFonts w:asciiTheme="majorHAnsi" w:eastAsia="Calibri" w:hAnsiTheme="majorHAnsi" w:cstheme="majorHAnsi"/>
          <w:sz w:val="24"/>
          <w:szCs w:val="24"/>
        </w:rPr>
        <w:t>Wind lidar (meteorology)</w:t>
      </w:r>
    </w:p>
    <w:p w14:paraId="34D79BA0" w14:textId="14BF0081" w:rsidR="005C2800" w:rsidRDefault="005C2800" w:rsidP="005C2800">
      <w:pPr>
        <w:pStyle w:val="ListParagraph"/>
        <w:numPr>
          <w:ilvl w:val="1"/>
          <w:numId w:val="21"/>
        </w:numPr>
        <w:spacing w:line="240" w:lineRule="auto"/>
        <w:rPr>
          <w:ins w:id="1499" w:author="Neil Lareau" w:date="2020-02-27T15:30:00Z"/>
          <w:rFonts w:asciiTheme="majorHAnsi" w:eastAsia="Calibri" w:hAnsiTheme="majorHAnsi" w:cstheme="majorHAnsi"/>
          <w:sz w:val="24"/>
          <w:szCs w:val="24"/>
        </w:rPr>
      </w:pPr>
      <w:ins w:id="1500" w:author="Neil Lareau" w:date="2020-02-27T15:30:00Z">
        <w:r>
          <w:rPr>
            <w:rFonts w:asciiTheme="majorHAnsi" w:eastAsia="Calibri" w:hAnsiTheme="majorHAnsi" w:cstheme="majorHAnsi"/>
            <w:sz w:val="24"/>
            <w:szCs w:val="24"/>
          </w:rPr>
          <w:t>Vertical velocity, vertical velocity variance or TKE, horizontal wind components.</w:t>
        </w:r>
      </w:ins>
    </w:p>
    <w:p w14:paraId="7E8310E1" w14:textId="697DB34C" w:rsidR="005C2800" w:rsidRPr="00717A12" w:rsidRDefault="005C2800">
      <w:pPr>
        <w:pStyle w:val="ListParagraph"/>
        <w:numPr>
          <w:ilvl w:val="1"/>
          <w:numId w:val="21"/>
        </w:numPr>
        <w:spacing w:line="240" w:lineRule="auto"/>
        <w:rPr>
          <w:ins w:id="1501" w:author="Neil Lareau" w:date="2020-03-05T18:49:00Z"/>
          <w:rFonts w:asciiTheme="majorHAnsi" w:eastAsia="Calibri" w:hAnsiTheme="majorHAnsi" w:cstheme="majorHAnsi"/>
          <w:sz w:val="24"/>
          <w:szCs w:val="24"/>
        </w:rPr>
        <w:pPrChange w:id="1502" w:author="Neil Lareau" w:date="2020-02-27T15:29:00Z">
          <w:pPr>
            <w:pStyle w:val="ListParagraph"/>
            <w:numPr>
              <w:numId w:val="21"/>
            </w:numPr>
            <w:spacing w:line="240" w:lineRule="auto"/>
            <w:ind w:hanging="360"/>
          </w:pPr>
        </w:pPrChange>
      </w:pPr>
      <w:ins w:id="1503" w:author="Neil Lareau" w:date="2020-02-27T15:30:00Z">
        <w:r>
          <w:rPr>
            <w:rFonts w:asciiTheme="majorHAnsi" w:eastAsia="Calibri" w:hAnsiTheme="majorHAnsi" w:cstheme="majorHAnsi"/>
            <w:sz w:val="24"/>
            <w:szCs w:val="24"/>
          </w:rPr>
          <w:t>Also provides cloud base dete</w:t>
        </w:r>
      </w:ins>
      <w:ins w:id="1504" w:author="Neil Lareau" w:date="2020-02-27T15:31:00Z">
        <w:r>
          <w:rPr>
            <w:rFonts w:asciiTheme="majorHAnsi" w:eastAsia="Calibri" w:hAnsiTheme="majorHAnsi" w:cstheme="majorHAnsi"/>
            <w:sz w:val="24"/>
            <w:szCs w:val="24"/>
          </w:rPr>
          <w:t xml:space="preserve">ction, boundary layer height estimate, aerosol layering. </w:t>
        </w:r>
      </w:ins>
    </w:p>
    <w:p w14:paraId="182018E3" w14:textId="77777777" w:rsidR="00A669A6" w:rsidRPr="00717A12" w:rsidRDefault="00A669A6" w:rsidP="00A669A6">
      <w:pPr>
        <w:pStyle w:val="ListParagraph"/>
        <w:numPr>
          <w:ilvl w:val="0"/>
          <w:numId w:val="21"/>
        </w:numPr>
        <w:spacing w:line="240" w:lineRule="auto"/>
        <w:rPr>
          <w:ins w:id="1505" w:author="Neil Lareau" w:date="2020-02-27T15:31:00Z"/>
          <w:rFonts w:asciiTheme="majorHAnsi" w:eastAsia="Calibri" w:hAnsiTheme="majorHAnsi" w:cstheme="majorHAnsi"/>
          <w:sz w:val="24"/>
          <w:szCs w:val="24"/>
        </w:rPr>
      </w:pPr>
      <w:r w:rsidRPr="00717A12">
        <w:rPr>
          <w:rFonts w:asciiTheme="majorHAnsi" w:eastAsia="Calibri" w:hAnsiTheme="majorHAnsi" w:cstheme="majorHAnsi"/>
          <w:sz w:val="24"/>
          <w:szCs w:val="24"/>
        </w:rPr>
        <w:t>Wind sodar (meteorology)</w:t>
      </w:r>
    </w:p>
    <w:p w14:paraId="3D031CB9" w14:textId="17E78359" w:rsidR="005C2800" w:rsidRPr="00717A12" w:rsidRDefault="005C2800">
      <w:pPr>
        <w:pStyle w:val="ListParagraph"/>
        <w:numPr>
          <w:ilvl w:val="1"/>
          <w:numId w:val="21"/>
        </w:numPr>
        <w:spacing w:line="240" w:lineRule="auto"/>
        <w:rPr>
          <w:ins w:id="1506" w:author="Neil Lareau" w:date="2020-03-05T18:49:00Z"/>
          <w:rFonts w:asciiTheme="majorHAnsi" w:eastAsia="Calibri" w:hAnsiTheme="majorHAnsi" w:cstheme="majorHAnsi"/>
          <w:sz w:val="24"/>
          <w:szCs w:val="24"/>
        </w:rPr>
        <w:pPrChange w:id="1507" w:author="Neil Lareau" w:date="2020-02-27T15:31:00Z">
          <w:pPr>
            <w:pStyle w:val="ListParagraph"/>
            <w:numPr>
              <w:numId w:val="21"/>
            </w:numPr>
            <w:spacing w:line="240" w:lineRule="auto"/>
            <w:ind w:hanging="360"/>
          </w:pPr>
        </w:pPrChange>
      </w:pPr>
      <w:ins w:id="1508" w:author="Neil Lareau" w:date="2020-02-27T15:31:00Z">
        <w:r>
          <w:rPr>
            <w:rFonts w:asciiTheme="majorHAnsi" w:eastAsia="Calibri" w:hAnsiTheme="majorHAnsi" w:cstheme="majorHAnsi"/>
            <w:sz w:val="24"/>
            <w:szCs w:val="24"/>
          </w:rPr>
          <w:t>Profiles of the horizontal wind components</w:t>
        </w:r>
      </w:ins>
    </w:p>
    <w:p w14:paraId="22676BD2" w14:textId="77777777" w:rsidR="00A669A6" w:rsidRPr="00717A12" w:rsidRDefault="00A669A6" w:rsidP="00A669A6">
      <w:pPr>
        <w:pStyle w:val="ListParagraph"/>
        <w:numPr>
          <w:ilvl w:val="0"/>
          <w:numId w:val="21"/>
        </w:numPr>
        <w:spacing w:line="240" w:lineRule="auto"/>
        <w:rPr>
          <w:ins w:id="1509" w:author="Neil Lareau" w:date="2020-02-27T15:31:00Z"/>
          <w:rFonts w:asciiTheme="majorHAnsi" w:eastAsia="Calibri" w:hAnsiTheme="majorHAnsi" w:cstheme="majorHAnsi"/>
          <w:sz w:val="24"/>
          <w:szCs w:val="24"/>
        </w:rPr>
      </w:pPr>
      <w:r w:rsidRPr="00717A12">
        <w:rPr>
          <w:rFonts w:asciiTheme="majorHAnsi" w:eastAsia="Calibri" w:hAnsiTheme="majorHAnsi" w:cstheme="majorHAnsi"/>
          <w:sz w:val="24"/>
          <w:szCs w:val="24"/>
        </w:rPr>
        <w:t>Radiometer (meteorology)</w:t>
      </w:r>
    </w:p>
    <w:p w14:paraId="3EA1F4CD" w14:textId="34F1DAF7" w:rsidR="005C2800" w:rsidRPr="00717A12" w:rsidRDefault="00030F87">
      <w:pPr>
        <w:pStyle w:val="ListParagraph"/>
        <w:numPr>
          <w:ilvl w:val="1"/>
          <w:numId w:val="21"/>
        </w:numPr>
        <w:spacing w:line="240" w:lineRule="auto"/>
        <w:rPr>
          <w:ins w:id="1510" w:author="Neil Lareau" w:date="2020-03-05T18:49:00Z"/>
          <w:rFonts w:asciiTheme="majorHAnsi" w:eastAsia="Calibri" w:hAnsiTheme="majorHAnsi" w:cstheme="majorHAnsi"/>
          <w:sz w:val="24"/>
          <w:szCs w:val="24"/>
        </w:rPr>
        <w:pPrChange w:id="1511" w:author="Neil Lareau" w:date="2020-02-27T15:31:00Z">
          <w:pPr>
            <w:pStyle w:val="ListParagraph"/>
            <w:numPr>
              <w:numId w:val="21"/>
            </w:numPr>
            <w:spacing w:line="240" w:lineRule="auto"/>
            <w:ind w:hanging="360"/>
          </w:pPr>
        </w:pPrChange>
      </w:pPr>
      <w:del w:id="1512" w:author="Crosman, Erik T." w:date="2020-03-05T18:54:00Z">
        <w:r>
          <w:rPr>
            <w:rFonts w:asciiTheme="majorHAnsi" w:eastAsia="Calibri" w:hAnsiTheme="majorHAnsi" w:cstheme="majorHAnsi"/>
            <w:sz w:val="24"/>
            <w:szCs w:val="24"/>
          </w:rPr>
          <w:delText xml:space="preserve">DOAS </w:delText>
        </w:r>
      </w:del>
      <w:del w:id="1513" w:author="Crosman, Erik T." w:date="2020-03-05T18:53:00Z">
        <w:r>
          <w:rPr>
            <w:rFonts w:asciiTheme="majorHAnsi" w:eastAsia="Calibri" w:hAnsiTheme="majorHAnsi" w:cstheme="majorHAnsi"/>
            <w:sz w:val="24"/>
            <w:szCs w:val="24"/>
          </w:rPr>
          <w:delText xml:space="preserve">DOAS </w:delText>
        </w:r>
      </w:del>
      <w:del w:id="1514" w:author="Crosman, Erik T." w:date="2020-03-05T18:52:00Z">
        <w:r>
          <w:rPr>
            <w:rFonts w:asciiTheme="majorHAnsi" w:eastAsia="Calibri" w:hAnsiTheme="majorHAnsi" w:cstheme="majorHAnsi"/>
            <w:sz w:val="24"/>
            <w:szCs w:val="24"/>
          </w:rPr>
          <w:delText xml:space="preserve">DOAS </w:delText>
        </w:r>
      </w:del>
      <w:ins w:id="1515" w:author="Bill Simpson" w:date="2020-02-25T22:45:00Z">
        <w:r w:rsidR="00394C83">
          <w:rPr>
            <w:rFonts w:asciiTheme="majorHAnsi" w:eastAsia="Calibri" w:hAnsiTheme="majorHAnsi" w:cstheme="majorHAnsi"/>
            <w:sz w:val="24"/>
            <w:szCs w:val="24"/>
          </w:rPr>
          <w:t>Long-path Differential Optical Absorption Spectroscopy LP-</w:t>
        </w:r>
      </w:ins>
      <w:ins w:id="1516" w:author="Bill Simpson" w:date="2020-03-05T18:51:00Z">
        <w:r>
          <w:rPr>
            <w:rFonts w:asciiTheme="majorHAnsi" w:eastAsia="Calibri" w:hAnsiTheme="majorHAnsi" w:cstheme="majorHAnsi"/>
            <w:sz w:val="24"/>
            <w:szCs w:val="24"/>
          </w:rPr>
          <w:t xml:space="preserve">DOAS </w:t>
        </w:r>
      </w:ins>
      <w:ins w:id="1517" w:author="Bill Simpson" w:date="2020-02-25T22:45:00Z">
        <w:r w:rsidR="00394C83">
          <w:rPr>
            <w:rFonts w:asciiTheme="majorHAnsi" w:eastAsia="Calibri" w:hAnsiTheme="majorHAnsi" w:cstheme="majorHAnsi"/>
            <w:sz w:val="24"/>
            <w:szCs w:val="24"/>
          </w:rPr>
          <w:t>(pollution, mix</w:t>
        </w:r>
      </w:ins>
      <w:ins w:id="1518" w:author="Bill Simpson" w:date="2020-02-25T22:46:00Z">
        <w:r w:rsidR="00394C83">
          <w:rPr>
            <w:rFonts w:asciiTheme="majorHAnsi" w:eastAsia="Calibri" w:hAnsiTheme="majorHAnsi" w:cstheme="majorHAnsi"/>
            <w:sz w:val="24"/>
            <w:szCs w:val="24"/>
          </w:rPr>
          <w:t>ing)</w:t>
        </w:r>
      </w:ins>
      <w:ins w:id="1519" w:author="Neil Lareau" w:date="2020-02-27T15:31:00Z">
        <w:r w:rsidR="005C2800">
          <w:rPr>
            <w:rFonts w:asciiTheme="majorHAnsi" w:eastAsia="Calibri" w:hAnsiTheme="majorHAnsi" w:cstheme="majorHAnsi"/>
            <w:sz w:val="24"/>
            <w:szCs w:val="24"/>
          </w:rPr>
          <w:t>Estimate of the vertical temperature profile, static stability, relative hu</w:t>
        </w:r>
      </w:ins>
      <w:ins w:id="1520" w:author="Neil Lareau" w:date="2020-02-27T15:32:00Z">
        <w:r w:rsidR="005C2800">
          <w:rPr>
            <w:rFonts w:asciiTheme="majorHAnsi" w:eastAsia="Calibri" w:hAnsiTheme="majorHAnsi" w:cstheme="majorHAnsi"/>
            <w:sz w:val="24"/>
            <w:szCs w:val="24"/>
          </w:rPr>
          <w:t>midity, and cloud liquid water path.</w:t>
        </w:r>
      </w:ins>
    </w:p>
    <w:p w14:paraId="74A02955" w14:textId="7280D6AC" w:rsidR="00A669A6" w:rsidRPr="00717A12" w:rsidRDefault="00030F87" w:rsidP="00A669A6">
      <w:pPr>
        <w:pStyle w:val="ListParagraph"/>
        <w:numPr>
          <w:ilvl w:val="0"/>
          <w:numId w:val="21"/>
        </w:numPr>
        <w:spacing w:line="240" w:lineRule="auto"/>
        <w:rPr>
          <w:rFonts w:asciiTheme="majorHAnsi" w:eastAsia="Calibri" w:hAnsiTheme="majorHAnsi" w:cstheme="majorHAnsi"/>
          <w:sz w:val="24"/>
          <w:szCs w:val="24"/>
        </w:rPr>
      </w:pPr>
      <w:ins w:id="1521" w:author="Crosman, Erik T." w:date="2020-03-05T18:51:00Z">
        <w:r>
          <w:rPr>
            <w:rFonts w:asciiTheme="majorHAnsi" w:eastAsia="Calibri" w:hAnsiTheme="majorHAnsi" w:cstheme="majorHAnsi"/>
            <w:sz w:val="24"/>
            <w:szCs w:val="24"/>
          </w:rPr>
          <w:t xml:space="preserve">DOAS </w:t>
        </w:r>
        <w:commentRangeEnd w:id="1479"/>
        <w:r w:rsidR="005C2800">
          <w:rPr>
            <w:rStyle w:val="CommentReference"/>
          </w:rPr>
          <w:commentReference w:id="1479"/>
        </w:r>
      </w:ins>
    </w:p>
    <w:p w14:paraId="76E823E5" w14:textId="53B8690A" w:rsidR="00A669A6" w:rsidRPr="00717A12" w:rsidRDefault="00A669A6" w:rsidP="00A669A6">
      <w:pPr>
        <w:spacing w:line="240" w:lineRule="auto"/>
        <w:rPr>
          <w:rFonts w:asciiTheme="majorHAnsi" w:eastAsia="Calibri" w:hAnsiTheme="majorHAnsi" w:cstheme="majorHAnsi"/>
          <w:sz w:val="24"/>
          <w:szCs w:val="24"/>
        </w:rPr>
      </w:pPr>
    </w:p>
    <w:p w14:paraId="39A3EFB2" w14:textId="77777777" w:rsidR="008C66C2" w:rsidRDefault="00030F87" w:rsidP="00A669A6">
      <w:pPr>
        <w:spacing w:line="240" w:lineRule="auto"/>
        <w:rPr>
          <w:ins w:id="1522" w:author="Neil Lareau" w:date="2020-02-27T19:45:00Z"/>
          <w:rFonts w:asciiTheme="majorHAnsi" w:eastAsia="Calibri" w:hAnsiTheme="majorHAnsi" w:cstheme="majorHAnsi"/>
          <w:sz w:val="24"/>
          <w:szCs w:val="24"/>
        </w:rPr>
      </w:pPr>
      <w:r>
        <w:rPr>
          <w:rFonts w:asciiTheme="majorHAnsi" w:eastAsia="Calibri" w:hAnsiTheme="majorHAnsi" w:cstheme="majorHAnsi"/>
          <w:sz w:val="24"/>
          <w:szCs w:val="24"/>
        </w:rPr>
        <w:t xml:space="preserve">     </w:t>
      </w:r>
    </w:p>
    <w:p w14:paraId="7933C48B" w14:textId="45945629" w:rsidR="008C66C2" w:rsidRDefault="008C66C2" w:rsidP="008C66C2">
      <w:pPr>
        <w:spacing w:line="240" w:lineRule="auto"/>
        <w:rPr>
          <w:ins w:id="1523" w:author="Neil Lareau" w:date="2020-02-27T19:50:00Z"/>
          <w:rFonts w:asciiTheme="majorHAnsi" w:eastAsia="Calibri" w:hAnsiTheme="majorHAnsi" w:cstheme="majorHAnsi"/>
          <w:sz w:val="24"/>
          <w:szCs w:val="24"/>
        </w:rPr>
      </w:pPr>
      <w:ins w:id="1524" w:author="Neil Lareau" w:date="2020-02-27T19:45:00Z">
        <w:r>
          <w:rPr>
            <w:rFonts w:asciiTheme="majorHAnsi" w:eastAsia="Calibri" w:hAnsiTheme="majorHAnsi" w:cstheme="majorHAnsi"/>
            <w:sz w:val="24"/>
            <w:szCs w:val="24"/>
          </w:rPr>
          <w:t>In addition to fixed location vertical profiling, there is the potential for mobile vertical profilers to map the spatial structure of the basin atmosphere. Truck or trailer mounted Doppler lidars, for example, can be used to probe variations in the vertical velocity, boundary layer mixing height, and elevated aerosol layers. While these data are not as easily collocated with other measurements, they can provide important spati</w:t>
        </w:r>
      </w:ins>
      <w:ins w:id="1525" w:author="Neil Lareau" w:date="2020-02-27T19:46:00Z">
        <w:r>
          <w:rPr>
            <w:rFonts w:asciiTheme="majorHAnsi" w:eastAsia="Calibri" w:hAnsiTheme="majorHAnsi" w:cstheme="majorHAnsi"/>
            <w:sz w:val="24"/>
            <w:szCs w:val="24"/>
          </w:rPr>
          <w:t xml:space="preserve">al </w:t>
        </w:r>
      </w:ins>
      <w:ins w:id="1526" w:author="Neil Lareau" w:date="2020-02-27T19:45:00Z">
        <w:r>
          <w:rPr>
            <w:rFonts w:asciiTheme="majorHAnsi" w:eastAsia="Calibri" w:hAnsiTheme="majorHAnsi" w:cstheme="majorHAnsi"/>
            <w:sz w:val="24"/>
            <w:szCs w:val="24"/>
          </w:rPr>
          <w:t xml:space="preserve">context for </w:t>
        </w:r>
      </w:ins>
      <w:ins w:id="1527" w:author="Neil Lareau" w:date="2020-02-27T19:46:00Z">
        <w:r>
          <w:rPr>
            <w:rFonts w:asciiTheme="majorHAnsi" w:eastAsia="Calibri" w:hAnsiTheme="majorHAnsi" w:cstheme="majorHAnsi"/>
            <w:sz w:val="24"/>
            <w:szCs w:val="24"/>
          </w:rPr>
          <w:t xml:space="preserve">time-series measurements at </w:t>
        </w:r>
      </w:ins>
      <w:ins w:id="1528" w:author="Neil Lareau" w:date="2020-02-27T19:45:00Z">
        <w:r>
          <w:rPr>
            <w:rFonts w:asciiTheme="majorHAnsi" w:eastAsia="Calibri" w:hAnsiTheme="majorHAnsi" w:cstheme="majorHAnsi"/>
            <w:sz w:val="24"/>
            <w:szCs w:val="24"/>
          </w:rPr>
          <w:t xml:space="preserve">fixed site sensors. Figure. X shows and example of mobile Doppler lidar profiling </w:t>
        </w:r>
      </w:ins>
      <w:ins w:id="1529" w:author="Neil Lareau" w:date="2020-02-27T19:50:00Z">
        <w:r>
          <w:rPr>
            <w:rFonts w:asciiTheme="majorHAnsi" w:eastAsia="Calibri" w:hAnsiTheme="majorHAnsi" w:cstheme="majorHAnsi"/>
            <w:sz w:val="24"/>
            <w:szCs w:val="24"/>
          </w:rPr>
          <w:t>in complex terrain,</w:t>
        </w:r>
      </w:ins>
      <w:ins w:id="1530" w:author="Neil Lareau" w:date="2020-02-27T19:45:00Z">
        <w:r>
          <w:rPr>
            <w:rFonts w:asciiTheme="majorHAnsi" w:eastAsia="Calibri" w:hAnsiTheme="majorHAnsi" w:cstheme="majorHAnsi"/>
            <w:sz w:val="24"/>
            <w:szCs w:val="24"/>
          </w:rPr>
          <w:t xml:space="preserve"> revealing spatial differences in aerosol backscatter, vertical velocity, and boundary layer height. </w:t>
        </w:r>
      </w:ins>
      <w:ins w:id="1531" w:author="Neil Lareau" w:date="2020-02-27T19:50:00Z">
        <w:r>
          <w:rPr>
            <w:rFonts w:asciiTheme="majorHAnsi" w:eastAsia="Calibri" w:hAnsiTheme="majorHAnsi" w:cstheme="majorHAnsi"/>
            <w:sz w:val="24"/>
            <w:szCs w:val="24"/>
          </w:rPr>
          <w:t xml:space="preserve">Similar sampling could be used during AQUARIUS. </w:t>
        </w:r>
      </w:ins>
    </w:p>
    <w:p w14:paraId="5D34EF90" w14:textId="77777777" w:rsidR="00D7682B" w:rsidRDefault="008C66C2">
      <w:pPr>
        <w:keepNext/>
        <w:spacing w:line="240" w:lineRule="auto"/>
        <w:rPr>
          <w:ins w:id="1532" w:author="Neil Lareau" w:date="2020-02-28T16:25:00Z"/>
        </w:rPr>
        <w:pPrChange w:id="1533" w:author="Neil Lareau" w:date="2020-02-28T16:25:00Z">
          <w:pPr>
            <w:spacing w:line="240" w:lineRule="auto"/>
          </w:pPr>
        </w:pPrChange>
      </w:pPr>
      <w:ins w:id="1534" w:author="Neil Lareau" w:date="2020-02-27T19:51:00Z">
        <w:r>
          <w:rPr>
            <w:rFonts w:asciiTheme="majorHAnsi" w:eastAsia="Calibri" w:hAnsiTheme="majorHAnsi" w:cstheme="majorHAnsi"/>
            <w:noProof/>
            <w:sz w:val="24"/>
            <w:szCs w:val="24"/>
            <w:lang w:val="en-US"/>
          </w:rPr>
          <w:drawing>
            <wp:inline distT="0" distB="0" distL="0" distR="0" wp14:anchorId="03F327AA" wp14:editId="6093425A">
              <wp:extent cx="5943600" cy="4030345"/>
              <wp:effectExtent l="0" t="0" r="0" b="0"/>
              <wp:docPr id="8" name="Picture 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irley_transect.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030345"/>
                      </a:xfrm>
                      <a:prstGeom prst="rect">
                        <a:avLst/>
                      </a:prstGeom>
                    </pic:spPr>
                  </pic:pic>
                </a:graphicData>
              </a:graphic>
            </wp:inline>
          </w:drawing>
        </w:r>
      </w:ins>
    </w:p>
    <w:p w14:paraId="66BA4739" w14:textId="55FE8C58" w:rsidR="008C66C2" w:rsidRDefault="00D7682B">
      <w:pPr>
        <w:pStyle w:val="Caption"/>
        <w:rPr>
          <w:ins w:id="1535" w:author="Neil Lareau" w:date="2020-02-27T19:45:00Z"/>
          <w:rFonts w:asciiTheme="majorHAnsi" w:eastAsia="Calibri" w:hAnsiTheme="majorHAnsi" w:cstheme="majorHAnsi"/>
          <w:sz w:val="24"/>
          <w:szCs w:val="24"/>
        </w:rPr>
        <w:pPrChange w:id="1536" w:author="Neil Lareau" w:date="2020-02-28T16:25:00Z">
          <w:pPr>
            <w:spacing w:line="240" w:lineRule="auto"/>
          </w:pPr>
        </w:pPrChange>
      </w:pPr>
      <w:ins w:id="1537" w:author="Neil Lareau" w:date="2020-02-28T16:25:00Z">
        <w:r>
          <w:t xml:space="preserve">Figure </w:t>
        </w:r>
        <w:r>
          <w:fldChar w:fldCharType="begin"/>
        </w:r>
        <w:r>
          <w:instrText xml:space="preserve"> SEQ Figure \* ARABIC </w:instrText>
        </w:r>
      </w:ins>
      <w:r>
        <w:fldChar w:fldCharType="separate"/>
      </w:r>
      <w:ins w:id="1538" w:author="Neil Lareau" w:date="2020-02-28T16:25:00Z">
        <w:r>
          <w:rPr>
            <w:noProof/>
          </w:rPr>
          <w:t>1</w:t>
        </w:r>
        <w:r>
          <w:fldChar w:fldCharType="end"/>
        </w:r>
        <w:r>
          <w:t xml:space="preserve">. Example of mobile-lidar observations of variation in boundary layer vertical velocity (top) and aerosol backscatter (bottom) in complex terrain. </w:t>
        </w:r>
      </w:ins>
    </w:p>
    <w:p w14:paraId="6F7867D2" w14:textId="77777777" w:rsidR="008C66C2" w:rsidRDefault="008C66C2" w:rsidP="00A669A6">
      <w:pPr>
        <w:spacing w:line="240" w:lineRule="auto"/>
        <w:rPr>
          <w:ins w:id="1539" w:author="Neil Lareau" w:date="2020-02-27T19:45:00Z"/>
          <w:rFonts w:asciiTheme="majorHAnsi" w:eastAsia="Calibri" w:hAnsiTheme="majorHAnsi" w:cstheme="majorHAnsi"/>
          <w:sz w:val="24"/>
          <w:szCs w:val="24"/>
        </w:rPr>
      </w:pPr>
    </w:p>
    <w:p w14:paraId="5C391EC4" w14:textId="5B8B96DA" w:rsidR="00A669A6" w:rsidRDefault="00030F87" w:rsidP="00A669A6">
      <w:pPr>
        <w:spacing w:line="240" w:lineRule="auto"/>
        <w:rPr>
          <w:rFonts w:asciiTheme="majorHAnsi" w:eastAsia="Calibri" w:hAnsiTheme="majorHAnsi" w:cstheme="majorHAnsi"/>
          <w:sz w:val="24"/>
          <w:szCs w:val="24"/>
        </w:rPr>
      </w:pPr>
      <w:r>
        <w:rPr>
          <w:rFonts w:asciiTheme="majorHAnsi" w:eastAsia="Calibri" w:hAnsiTheme="majorHAnsi" w:cstheme="majorHAnsi"/>
          <w:sz w:val="24"/>
          <w:szCs w:val="24"/>
        </w:rPr>
        <w:t xml:space="preserve">   </w:t>
      </w:r>
      <w:r w:rsidR="00A669A6" w:rsidRPr="00717A12">
        <w:rPr>
          <w:rFonts w:asciiTheme="majorHAnsi" w:eastAsia="Calibri" w:hAnsiTheme="majorHAnsi" w:cstheme="majorHAnsi"/>
          <w:sz w:val="24"/>
          <w:szCs w:val="24"/>
        </w:rPr>
        <w:t xml:space="preserve">Vertical </w:t>
      </w:r>
      <w:r w:rsidR="00A669A6" w:rsidRPr="00030F87">
        <w:rPr>
          <w:rFonts w:asciiTheme="majorHAnsi" w:eastAsia="Calibri" w:hAnsiTheme="majorHAnsi" w:cstheme="majorHAnsi"/>
          <w:i/>
          <w:sz w:val="24"/>
          <w:szCs w:val="24"/>
        </w:rPr>
        <w:t>in-situ</w:t>
      </w:r>
      <w:r w:rsidR="00A669A6" w:rsidRPr="00717A12">
        <w:rPr>
          <w:rFonts w:asciiTheme="majorHAnsi" w:eastAsia="Calibri" w:hAnsiTheme="majorHAnsi" w:cstheme="majorHAnsi"/>
          <w:sz w:val="24"/>
          <w:szCs w:val="24"/>
        </w:rPr>
        <w:t xml:space="preserve"> sensing will also be utilized in AQUARIUS observational design. Multiple rawinsonde systems, </w:t>
      </w:r>
      <w:commentRangeStart w:id="1540"/>
      <w:r w:rsidR="00A669A6" w:rsidRPr="00717A12">
        <w:rPr>
          <w:rFonts w:asciiTheme="majorHAnsi" w:eastAsia="Calibri" w:hAnsiTheme="majorHAnsi" w:cstheme="majorHAnsi"/>
          <w:sz w:val="24"/>
          <w:szCs w:val="24"/>
        </w:rPr>
        <w:t xml:space="preserve">tethersondes, and small drones are all recommended and would help supplement the remote sensing systems. However, in some basins federal aviation regulations may make most drones and tethersondes unusable. </w:t>
      </w:r>
      <w:commentRangeEnd w:id="1540"/>
      <w:r w:rsidR="004632CE">
        <w:rPr>
          <w:rStyle w:val="CommentReference"/>
        </w:rPr>
        <w:commentReference w:id="1540"/>
      </w:r>
      <w:r w:rsidR="00A669A6" w:rsidRPr="00717A12">
        <w:rPr>
          <w:rFonts w:asciiTheme="majorHAnsi" w:eastAsia="Calibri" w:hAnsiTheme="majorHAnsi" w:cstheme="majorHAnsi"/>
          <w:sz w:val="24"/>
          <w:szCs w:val="24"/>
        </w:rPr>
        <w:t>The types of sensors include:</w:t>
      </w:r>
    </w:p>
    <w:p w14:paraId="15270416" w14:textId="77777777" w:rsidR="00030F87" w:rsidRPr="00717A12" w:rsidRDefault="00030F87" w:rsidP="00A669A6">
      <w:pPr>
        <w:spacing w:line="240" w:lineRule="auto"/>
        <w:rPr>
          <w:rFonts w:asciiTheme="majorHAnsi" w:eastAsia="Calibri" w:hAnsiTheme="majorHAnsi" w:cstheme="majorHAnsi"/>
          <w:sz w:val="24"/>
          <w:szCs w:val="24"/>
        </w:rPr>
      </w:pPr>
    </w:p>
    <w:p w14:paraId="165E2304" w14:textId="77777777" w:rsidR="00A669A6" w:rsidRPr="00717A12" w:rsidRDefault="00A669A6" w:rsidP="00A669A6">
      <w:pPr>
        <w:pStyle w:val="ListParagraph"/>
        <w:numPr>
          <w:ilvl w:val="0"/>
          <w:numId w:val="21"/>
        </w:num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Rawinsonde vertical profiles (meteorology)</w:t>
      </w:r>
    </w:p>
    <w:p w14:paraId="347213D1" w14:textId="77777777" w:rsidR="00A669A6" w:rsidRPr="00717A12" w:rsidRDefault="00A669A6" w:rsidP="00A669A6">
      <w:pPr>
        <w:pStyle w:val="ListParagraph"/>
        <w:numPr>
          <w:ilvl w:val="0"/>
          <w:numId w:val="21"/>
        </w:num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Weather stations deployed along basin slopes (meteorology</w:t>
      </w:r>
      <w:ins w:id="1541" w:author="Sebastian Hoch" w:date="2020-03-03T16:28:00Z">
        <w:r w:rsidR="003D6BC0">
          <w:rPr>
            <w:rFonts w:asciiTheme="majorHAnsi" w:eastAsia="Calibri" w:hAnsiTheme="majorHAnsi" w:cstheme="majorHAnsi"/>
            <w:sz w:val="24"/>
            <w:szCs w:val="24"/>
          </w:rPr>
          <w:t>, pseudo-vertical a</w:t>
        </w:r>
      </w:ins>
      <w:ins w:id="1542" w:author="Sebastian Hoch" w:date="2020-03-03T16:29:00Z">
        <w:r w:rsidR="003D6BC0">
          <w:rPr>
            <w:rFonts w:asciiTheme="majorHAnsi" w:eastAsia="Calibri" w:hAnsiTheme="majorHAnsi" w:cstheme="majorHAnsi"/>
            <w:sz w:val="24"/>
            <w:szCs w:val="24"/>
          </w:rPr>
          <w:t>pproach</w:t>
        </w:r>
      </w:ins>
      <w:r w:rsidRPr="00717A12">
        <w:rPr>
          <w:rFonts w:asciiTheme="majorHAnsi" w:eastAsia="Calibri" w:hAnsiTheme="majorHAnsi" w:cstheme="majorHAnsi"/>
          <w:sz w:val="24"/>
          <w:szCs w:val="24"/>
        </w:rPr>
        <w:t>)</w:t>
      </w:r>
    </w:p>
    <w:p w14:paraId="0FD5AA3D" w14:textId="4B5B0792" w:rsidR="00A669A6" w:rsidRPr="00717A12" w:rsidRDefault="00A669A6" w:rsidP="00A669A6">
      <w:pPr>
        <w:spacing w:line="240" w:lineRule="auto"/>
        <w:rPr>
          <w:del w:id="1543" w:author="Neil Lareau" w:date="2020-03-05T18:49:00Z"/>
          <w:rFonts w:asciiTheme="majorHAnsi" w:eastAsia="Calibri" w:hAnsiTheme="majorHAnsi" w:cstheme="majorHAnsi"/>
          <w:sz w:val="24"/>
          <w:szCs w:val="24"/>
        </w:rPr>
      </w:pPr>
    </w:p>
    <w:p w14:paraId="54B28460" w14:textId="140C94A6" w:rsidR="008831F5" w:rsidRDefault="004579DB" w:rsidP="00A34D7B">
      <w:pPr>
        <w:spacing w:line="240" w:lineRule="auto"/>
        <w:rPr>
          <w:del w:id="1544" w:author="Neil Lareau" w:date="2020-03-05T18:49:00Z"/>
          <w:rFonts w:asciiTheme="majorHAnsi" w:eastAsia="Calibri" w:hAnsiTheme="majorHAnsi" w:cstheme="majorHAnsi"/>
          <w:sz w:val="24"/>
          <w:szCs w:val="24"/>
        </w:rPr>
      </w:pPr>
      <w:del w:id="1545" w:author="Neil Lareau" w:date="2020-03-05T18:49:00Z">
        <w:r w:rsidRPr="00717A12">
          <w:rPr>
            <w:rFonts w:asciiTheme="majorHAnsi" w:eastAsia="Calibri" w:hAnsiTheme="majorHAnsi" w:cstheme="majorHAnsi"/>
            <w:sz w:val="24"/>
            <w:szCs w:val="24"/>
          </w:rPr>
          <w:delText xml:space="preserve">       </w:delText>
        </w:r>
      </w:del>
    </w:p>
    <w:p w14:paraId="41AF52E9" w14:textId="7E0C8DBB" w:rsidR="006969E8" w:rsidRDefault="006969E8" w:rsidP="00A34D7B">
      <w:pPr>
        <w:spacing w:line="240" w:lineRule="auto"/>
        <w:rPr>
          <w:rFonts w:asciiTheme="majorHAnsi" w:eastAsia="Calibri" w:hAnsiTheme="majorHAnsi" w:cstheme="majorHAnsi"/>
          <w:sz w:val="24"/>
          <w:szCs w:val="24"/>
        </w:rPr>
      </w:pPr>
    </w:p>
    <w:p w14:paraId="42A63E03" w14:textId="77777777" w:rsidR="006969E8" w:rsidRDefault="006969E8" w:rsidP="00A34D7B">
      <w:pPr>
        <w:spacing w:line="240" w:lineRule="auto"/>
        <w:rPr>
          <w:rFonts w:asciiTheme="majorHAnsi" w:eastAsia="Calibri" w:hAnsiTheme="majorHAnsi" w:cstheme="majorHAnsi"/>
          <w:sz w:val="24"/>
          <w:szCs w:val="24"/>
        </w:rPr>
      </w:pPr>
    </w:p>
    <w:p w14:paraId="5179704C" w14:textId="7F91B87E" w:rsidR="00A669A6" w:rsidRDefault="00A669A6" w:rsidP="00A669A6">
      <w:pPr>
        <w:spacing w:line="240" w:lineRule="auto"/>
        <w:rPr>
          <w:rFonts w:asciiTheme="majorHAnsi" w:hAnsiTheme="majorHAnsi" w:cstheme="majorHAnsi"/>
          <w:sz w:val="24"/>
          <w:szCs w:val="24"/>
        </w:rPr>
      </w:pPr>
      <w:r>
        <w:rPr>
          <w:rFonts w:asciiTheme="majorHAnsi" w:eastAsia="Calibri" w:hAnsiTheme="majorHAnsi" w:cstheme="majorHAnsi"/>
          <w:b/>
          <w:sz w:val="24"/>
          <w:szCs w:val="24"/>
        </w:rPr>
        <w:t>Section 2d. Basin Vertical Profiling</w:t>
      </w:r>
      <w:r w:rsidR="008831F5">
        <w:rPr>
          <w:rFonts w:asciiTheme="majorHAnsi" w:eastAsia="Calibri" w:hAnsiTheme="majorHAnsi" w:cstheme="majorHAnsi"/>
          <w:b/>
          <w:sz w:val="24"/>
          <w:szCs w:val="24"/>
        </w:rPr>
        <w:t xml:space="preserve"> Deployment</w:t>
      </w:r>
      <w:r>
        <w:rPr>
          <w:rFonts w:asciiTheme="majorHAnsi" w:eastAsia="Calibri" w:hAnsiTheme="majorHAnsi" w:cstheme="majorHAnsi"/>
          <w:b/>
          <w:sz w:val="24"/>
          <w:szCs w:val="24"/>
        </w:rPr>
        <w:t>s (</w:t>
      </w:r>
      <w:r w:rsidRPr="003D2AF9">
        <w:rPr>
          <w:rFonts w:asciiTheme="majorHAnsi" w:hAnsiTheme="majorHAnsi" w:cstheme="majorHAnsi"/>
          <w:b/>
          <w:i/>
          <w:color w:val="FF0000"/>
          <w:sz w:val="24"/>
          <w:szCs w:val="24"/>
          <w:u w:val="single"/>
        </w:rPr>
        <w:t>Volunteers</w:t>
      </w:r>
      <w:r w:rsidR="00E017A8">
        <w:rPr>
          <w:rFonts w:asciiTheme="majorHAnsi" w:hAnsiTheme="majorHAnsi" w:cstheme="majorHAnsi"/>
          <w:b/>
          <w:i/>
          <w:color w:val="FF0000"/>
          <w:sz w:val="24"/>
          <w:szCs w:val="24"/>
          <w:u w:val="single"/>
        </w:rPr>
        <w:t>, Stutz, Simpson, Hoch, Oldroyd, Holmes, DeWekker…)</w:t>
      </w:r>
      <w:r w:rsidRPr="003D2AF9">
        <w:rPr>
          <w:rFonts w:asciiTheme="majorHAnsi" w:hAnsiTheme="majorHAnsi" w:cstheme="majorHAnsi"/>
          <w:b/>
          <w:i/>
          <w:color w:val="FF0000"/>
          <w:sz w:val="24"/>
          <w:szCs w:val="24"/>
          <w:u w:val="single"/>
        </w:rPr>
        <w:t xml:space="preserve"> </w:t>
      </w:r>
      <w:r w:rsidRPr="00821FFA">
        <w:rPr>
          <w:rFonts w:asciiTheme="majorHAnsi" w:hAnsiTheme="majorHAnsi" w:cstheme="majorHAnsi"/>
          <w:sz w:val="24"/>
          <w:szCs w:val="24"/>
        </w:rPr>
        <w:t>please contribute</w:t>
      </w:r>
      <w:r>
        <w:rPr>
          <w:rFonts w:asciiTheme="majorHAnsi" w:hAnsiTheme="majorHAnsi" w:cstheme="majorHAnsi"/>
          <w:sz w:val="24"/>
          <w:szCs w:val="24"/>
        </w:rPr>
        <w:t xml:space="preserve">. </w:t>
      </w:r>
    </w:p>
    <w:p w14:paraId="1AC59DEA" w14:textId="032476B2" w:rsidR="00A669A6" w:rsidRPr="00821FFA" w:rsidRDefault="00A669A6" w:rsidP="00A669A6">
      <w:pPr>
        <w:spacing w:line="240" w:lineRule="auto"/>
        <w:rPr>
          <w:rFonts w:asciiTheme="majorHAnsi" w:eastAsia="Calibri" w:hAnsiTheme="majorHAnsi" w:cstheme="majorHAnsi"/>
          <w:sz w:val="24"/>
          <w:szCs w:val="24"/>
        </w:rPr>
      </w:pPr>
      <w:r w:rsidRPr="00821FFA">
        <w:rPr>
          <w:rFonts w:asciiTheme="majorHAnsi" w:eastAsia="Calibri" w:hAnsiTheme="majorHAnsi" w:cstheme="majorHAnsi"/>
          <w:sz w:val="24"/>
          <w:szCs w:val="24"/>
        </w:rPr>
        <w:t>Should we do a comparison of Cache, SLV, and CA Central Valley?</w:t>
      </w:r>
      <w:r>
        <w:rPr>
          <w:rFonts w:asciiTheme="majorHAnsi" w:eastAsia="Calibri" w:hAnsiTheme="majorHAnsi" w:cstheme="majorHAnsi"/>
          <w:sz w:val="24"/>
          <w:szCs w:val="24"/>
        </w:rPr>
        <w:t>)</w:t>
      </w:r>
    </w:p>
    <w:p w14:paraId="2A47EC48" w14:textId="77777777" w:rsidR="00A669A6" w:rsidRPr="00717A12" w:rsidRDefault="00A669A6" w:rsidP="00A669A6">
      <w:pPr>
        <w:spacing w:line="240" w:lineRule="auto"/>
        <w:rPr>
          <w:rFonts w:asciiTheme="majorHAnsi" w:eastAsia="Calibri" w:hAnsiTheme="majorHAnsi" w:cstheme="majorHAnsi"/>
          <w:sz w:val="24"/>
          <w:szCs w:val="24"/>
        </w:rPr>
      </w:pPr>
    </w:p>
    <w:p w14:paraId="507602AE" w14:textId="6E7077CF" w:rsidR="00A669A6" w:rsidRPr="00717A12" w:rsidRDefault="00A669A6" w:rsidP="00A669A6">
      <w:p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 xml:space="preserve">The size of the basins studied will </w:t>
      </w:r>
      <w:del w:id="1546" w:author="Neil Lareau" w:date="2020-02-27T15:32:00Z">
        <w:r w:rsidRPr="00717A12">
          <w:rPr>
            <w:rFonts w:asciiTheme="majorHAnsi" w:eastAsia="Calibri" w:hAnsiTheme="majorHAnsi" w:cstheme="majorHAnsi"/>
            <w:sz w:val="24"/>
            <w:szCs w:val="24"/>
          </w:rPr>
          <w:delText xml:space="preserve">likely </w:delText>
        </w:r>
      </w:del>
      <w:r w:rsidRPr="00717A12">
        <w:rPr>
          <w:rFonts w:asciiTheme="majorHAnsi" w:eastAsia="Calibri" w:hAnsiTheme="majorHAnsi" w:cstheme="majorHAnsi"/>
          <w:sz w:val="24"/>
          <w:szCs w:val="24"/>
        </w:rPr>
        <w:t>determine the vertical sampling approach that is utilized</w:t>
      </w:r>
      <w:r>
        <w:rPr>
          <w:rFonts w:asciiTheme="majorHAnsi" w:eastAsia="Calibri" w:hAnsiTheme="majorHAnsi" w:cstheme="majorHAnsi"/>
          <w:sz w:val="24"/>
          <w:szCs w:val="24"/>
        </w:rPr>
        <w:t xml:space="preserve"> during AQUARIUS</w:t>
      </w:r>
      <w:r w:rsidRPr="00717A12">
        <w:rPr>
          <w:rFonts w:asciiTheme="majorHAnsi" w:eastAsia="Calibri" w:hAnsiTheme="majorHAnsi" w:cstheme="majorHAnsi"/>
          <w:sz w:val="24"/>
          <w:szCs w:val="24"/>
        </w:rPr>
        <w:t>. For a small basi</w:t>
      </w:r>
      <w:r>
        <w:rPr>
          <w:rFonts w:asciiTheme="majorHAnsi" w:eastAsia="Calibri" w:hAnsiTheme="majorHAnsi" w:cstheme="majorHAnsi"/>
          <w:sz w:val="24"/>
          <w:szCs w:val="24"/>
        </w:rPr>
        <w:t>n such as Utah</w:t>
      </w:r>
      <w:r w:rsidR="006969E8">
        <w:rPr>
          <w:rFonts w:asciiTheme="majorHAnsi" w:eastAsia="Calibri" w:hAnsiTheme="majorHAnsi" w:cstheme="majorHAnsi"/>
          <w:sz w:val="24"/>
          <w:szCs w:val="24"/>
        </w:rPr>
        <w:t>’s</w:t>
      </w:r>
      <w:r>
        <w:rPr>
          <w:rFonts w:asciiTheme="majorHAnsi" w:eastAsia="Calibri" w:hAnsiTheme="majorHAnsi" w:cstheme="majorHAnsi"/>
          <w:sz w:val="24"/>
          <w:szCs w:val="24"/>
        </w:rPr>
        <w:t xml:space="preserve"> Cache Valley, a single central</w:t>
      </w:r>
      <w:r w:rsidRPr="00717A12">
        <w:rPr>
          <w:rFonts w:asciiTheme="majorHAnsi" w:eastAsia="Calibri" w:hAnsiTheme="majorHAnsi" w:cstheme="majorHAnsi"/>
          <w:sz w:val="24"/>
          <w:szCs w:val="24"/>
        </w:rPr>
        <w:t xml:space="preserve"> vertical profiling site may be adequate. For the </w:t>
      </w:r>
      <w:r w:rsidR="006969E8">
        <w:rPr>
          <w:rFonts w:asciiTheme="majorHAnsi" w:eastAsia="Calibri" w:hAnsiTheme="majorHAnsi" w:cstheme="majorHAnsi"/>
          <w:sz w:val="24"/>
          <w:szCs w:val="24"/>
        </w:rPr>
        <w:t xml:space="preserve">medium-sized </w:t>
      </w:r>
      <w:r w:rsidRPr="00717A12">
        <w:rPr>
          <w:rFonts w:asciiTheme="majorHAnsi" w:eastAsia="Calibri" w:hAnsiTheme="majorHAnsi" w:cstheme="majorHAnsi"/>
          <w:sz w:val="24"/>
          <w:szCs w:val="24"/>
        </w:rPr>
        <w:t>Salt Lake</w:t>
      </w:r>
      <w:r w:rsidR="006969E8">
        <w:rPr>
          <w:rFonts w:asciiTheme="majorHAnsi" w:eastAsia="Calibri" w:hAnsiTheme="majorHAnsi" w:cstheme="majorHAnsi"/>
          <w:sz w:val="24"/>
          <w:szCs w:val="24"/>
        </w:rPr>
        <w:t xml:space="preserve"> Valley</w:t>
      </w:r>
      <w:r w:rsidRPr="00717A12">
        <w:rPr>
          <w:rFonts w:asciiTheme="majorHAnsi" w:eastAsia="Calibri" w:hAnsiTheme="majorHAnsi" w:cstheme="majorHAnsi"/>
          <w:sz w:val="24"/>
          <w:szCs w:val="24"/>
        </w:rPr>
        <w:t xml:space="preserve"> and </w:t>
      </w:r>
      <w:r w:rsidR="006969E8">
        <w:rPr>
          <w:rFonts w:asciiTheme="majorHAnsi" w:eastAsia="Calibri" w:hAnsiTheme="majorHAnsi" w:cstheme="majorHAnsi"/>
          <w:sz w:val="24"/>
          <w:szCs w:val="24"/>
        </w:rPr>
        <w:t xml:space="preserve">expansive </w:t>
      </w:r>
      <w:r w:rsidRPr="00717A12">
        <w:rPr>
          <w:rFonts w:asciiTheme="majorHAnsi" w:eastAsia="Calibri" w:hAnsiTheme="majorHAnsi" w:cstheme="majorHAnsi"/>
          <w:sz w:val="24"/>
          <w:szCs w:val="24"/>
        </w:rPr>
        <w:t xml:space="preserve">California Central Valley, </w:t>
      </w:r>
      <w:del w:id="1547" w:author="Neil Lareau" w:date="2020-02-27T16:06:00Z">
        <w:r w:rsidRPr="00717A12">
          <w:rPr>
            <w:rFonts w:asciiTheme="majorHAnsi" w:eastAsia="Calibri" w:hAnsiTheme="majorHAnsi" w:cstheme="majorHAnsi"/>
            <w:sz w:val="24"/>
            <w:szCs w:val="24"/>
          </w:rPr>
          <w:delText>a number of</w:delText>
        </w:r>
      </w:del>
      <w:ins w:id="1548" w:author="Neil Lareau" w:date="2020-02-27T16:06:00Z">
        <w:r w:rsidR="002915C0">
          <w:rPr>
            <w:rFonts w:asciiTheme="majorHAnsi" w:eastAsia="Calibri" w:hAnsiTheme="majorHAnsi" w:cstheme="majorHAnsi"/>
            <w:sz w:val="24"/>
            <w:szCs w:val="24"/>
          </w:rPr>
          <w:t>multiple</w:t>
        </w:r>
      </w:ins>
      <w:r w:rsidRPr="00717A12">
        <w:rPr>
          <w:rFonts w:asciiTheme="majorHAnsi" w:eastAsia="Calibri" w:hAnsiTheme="majorHAnsi" w:cstheme="majorHAnsi"/>
          <w:sz w:val="24"/>
          <w:szCs w:val="24"/>
        </w:rPr>
        <w:t xml:space="preserve"> vertical profiling </w:t>
      </w:r>
      <w:del w:id="1549" w:author="Neil Lareau" w:date="2020-02-27T16:06:00Z">
        <w:r w:rsidRPr="00717A12">
          <w:rPr>
            <w:rFonts w:asciiTheme="majorHAnsi" w:eastAsia="Calibri" w:hAnsiTheme="majorHAnsi" w:cstheme="majorHAnsi"/>
            <w:sz w:val="24"/>
            <w:szCs w:val="24"/>
          </w:rPr>
          <w:delText xml:space="preserve">ground based </w:delText>
        </w:r>
      </w:del>
      <w:r w:rsidRPr="00717A12">
        <w:rPr>
          <w:rFonts w:asciiTheme="majorHAnsi" w:eastAsia="Calibri" w:hAnsiTheme="majorHAnsi" w:cstheme="majorHAnsi"/>
          <w:sz w:val="24"/>
          <w:szCs w:val="24"/>
        </w:rPr>
        <w:t xml:space="preserve">sites are </w:t>
      </w:r>
      <w:r w:rsidR="006969E8">
        <w:rPr>
          <w:rFonts w:asciiTheme="majorHAnsi" w:eastAsia="Calibri" w:hAnsiTheme="majorHAnsi" w:cstheme="majorHAnsi"/>
          <w:sz w:val="24"/>
          <w:szCs w:val="24"/>
        </w:rPr>
        <w:t xml:space="preserve">likely </w:t>
      </w:r>
      <w:r w:rsidRPr="00717A12">
        <w:rPr>
          <w:rFonts w:asciiTheme="majorHAnsi" w:eastAsia="Calibri" w:hAnsiTheme="majorHAnsi" w:cstheme="majorHAnsi"/>
          <w:sz w:val="24"/>
          <w:szCs w:val="24"/>
        </w:rPr>
        <w:t xml:space="preserve">needed to capture </w:t>
      </w:r>
      <w:ins w:id="1550" w:author="Neil Lareau" w:date="2020-02-27T16:06:00Z">
        <w:r w:rsidR="002915C0">
          <w:rPr>
            <w:rFonts w:asciiTheme="majorHAnsi" w:eastAsia="Calibri" w:hAnsiTheme="majorHAnsi" w:cstheme="majorHAnsi"/>
            <w:sz w:val="24"/>
            <w:szCs w:val="24"/>
          </w:rPr>
          <w:t xml:space="preserve">important </w:t>
        </w:r>
      </w:ins>
      <w:r w:rsidRPr="00717A12">
        <w:rPr>
          <w:rFonts w:asciiTheme="majorHAnsi" w:eastAsia="Calibri" w:hAnsiTheme="majorHAnsi" w:cstheme="majorHAnsi"/>
          <w:sz w:val="24"/>
          <w:szCs w:val="24"/>
        </w:rPr>
        <w:t>spatial variations</w:t>
      </w:r>
      <w:r w:rsidR="006969E8">
        <w:rPr>
          <w:rFonts w:asciiTheme="majorHAnsi" w:eastAsia="Calibri" w:hAnsiTheme="majorHAnsi" w:cstheme="majorHAnsi"/>
          <w:sz w:val="24"/>
          <w:szCs w:val="24"/>
        </w:rPr>
        <w:t xml:space="preserve"> in meteorology and chemistry</w:t>
      </w:r>
      <w:del w:id="1551" w:author="Neil Lareau" w:date="2020-02-27T16:06:00Z">
        <w:r w:rsidR="006969E8">
          <w:rPr>
            <w:rFonts w:asciiTheme="majorHAnsi" w:eastAsia="Calibri" w:hAnsiTheme="majorHAnsi" w:cstheme="majorHAnsi"/>
            <w:sz w:val="24"/>
            <w:szCs w:val="24"/>
          </w:rPr>
          <w:delText xml:space="preserve"> adequately</w:delText>
        </w:r>
      </w:del>
      <w:r w:rsidRPr="00717A12">
        <w:rPr>
          <w:rFonts w:asciiTheme="majorHAnsi" w:eastAsia="Calibri" w:hAnsiTheme="majorHAnsi" w:cstheme="majorHAnsi"/>
          <w:sz w:val="24"/>
          <w:szCs w:val="24"/>
        </w:rPr>
        <w:t>.</w:t>
      </w:r>
      <w:ins w:id="1552" w:author="De Wekker, Stephan Franz Joseph (sfd3d)" w:date="2020-03-04T14:55:00Z">
        <w:r w:rsidRPr="00717A12">
          <w:rPr>
            <w:rFonts w:asciiTheme="majorHAnsi" w:eastAsia="Calibri" w:hAnsiTheme="majorHAnsi" w:cstheme="majorHAnsi"/>
            <w:sz w:val="24"/>
            <w:szCs w:val="24"/>
          </w:rPr>
          <w:t xml:space="preserve"> </w:t>
        </w:r>
        <w:commentRangeStart w:id="1553"/>
        <w:r w:rsidR="00DC7B67">
          <w:rPr>
            <w:rFonts w:asciiTheme="majorHAnsi" w:eastAsia="Calibri" w:hAnsiTheme="majorHAnsi" w:cstheme="majorHAnsi"/>
            <w:sz w:val="24"/>
            <w:szCs w:val="24"/>
          </w:rPr>
          <w:t xml:space="preserve">Alternatively, </w:t>
        </w:r>
      </w:ins>
      <w:ins w:id="1554" w:author="De Wekker, Stephan Franz Joseph (sfd3d)" w:date="2020-03-04T15:00:00Z">
        <w:r w:rsidR="00DC7B67">
          <w:rPr>
            <w:rFonts w:asciiTheme="majorHAnsi" w:eastAsia="Calibri" w:hAnsiTheme="majorHAnsi" w:cstheme="majorHAnsi"/>
            <w:sz w:val="24"/>
            <w:szCs w:val="24"/>
          </w:rPr>
          <w:t xml:space="preserve">airborne or </w:t>
        </w:r>
      </w:ins>
      <w:ins w:id="1555" w:author="De Wekker, Stephan Franz Joseph (sfd3d)" w:date="2020-03-04T14:55:00Z">
        <w:r w:rsidR="00DC7B67">
          <w:rPr>
            <w:rFonts w:asciiTheme="majorHAnsi" w:eastAsia="Calibri" w:hAnsiTheme="majorHAnsi" w:cstheme="majorHAnsi"/>
            <w:sz w:val="24"/>
            <w:szCs w:val="24"/>
          </w:rPr>
          <w:t>mobile</w:t>
        </w:r>
      </w:ins>
      <w:ins w:id="1556" w:author="De Wekker, Stephan Franz Joseph (sfd3d)" w:date="2020-03-04T15:00:00Z">
        <w:r w:rsidR="00DC7B67">
          <w:rPr>
            <w:rFonts w:asciiTheme="majorHAnsi" w:eastAsia="Calibri" w:hAnsiTheme="majorHAnsi" w:cstheme="majorHAnsi"/>
            <w:sz w:val="24"/>
            <w:szCs w:val="24"/>
          </w:rPr>
          <w:t xml:space="preserve"> groun</w:t>
        </w:r>
      </w:ins>
      <w:ins w:id="1557" w:author="De Wekker, Stephan Franz Joseph (sfd3d)" w:date="2020-03-04T15:01:00Z">
        <w:r w:rsidR="00DC7B67">
          <w:rPr>
            <w:rFonts w:asciiTheme="majorHAnsi" w:eastAsia="Calibri" w:hAnsiTheme="majorHAnsi" w:cstheme="majorHAnsi"/>
            <w:sz w:val="24"/>
            <w:szCs w:val="24"/>
          </w:rPr>
          <w:t>d</w:t>
        </w:r>
      </w:ins>
      <w:ins w:id="1558" w:author="De Wekker, Stephan Franz Joseph (sfd3d)" w:date="2020-03-04T15:00:00Z">
        <w:r w:rsidR="00DC7B67">
          <w:rPr>
            <w:rFonts w:asciiTheme="majorHAnsi" w:eastAsia="Calibri" w:hAnsiTheme="majorHAnsi" w:cstheme="majorHAnsi"/>
            <w:sz w:val="24"/>
            <w:szCs w:val="24"/>
          </w:rPr>
          <w:t>-based</w:t>
        </w:r>
      </w:ins>
      <w:ins w:id="1559" w:author="De Wekker, Stephan Franz Joseph (sfd3d)" w:date="2020-03-04T14:55:00Z">
        <w:r w:rsidR="00DC7B67">
          <w:rPr>
            <w:rFonts w:asciiTheme="majorHAnsi" w:eastAsia="Calibri" w:hAnsiTheme="majorHAnsi" w:cstheme="majorHAnsi"/>
            <w:sz w:val="24"/>
            <w:szCs w:val="24"/>
          </w:rPr>
          <w:t xml:space="preserve"> systems </w:t>
        </w:r>
      </w:ins>
      <w:ins w:id="1560" w:author="De Wekker, Stephan Franz Joseph (sfd3d)" w:date="2020-03-04T14:58:00Z">
        <w:r w:rsidR="00DC7B67">
          <w:rPr>
            <w:rFonts w:asciiTheme="majorHAnsi" w:eastAsia="Calibri" w:hAnsiTheme="majorHAnsi" w:cstheme="majorHAnsi"/>
            <w:sz w:val="24"/>
            <w:szCs w:val="24"/>
          </w:rPr>
          <w:t>equ</w:t>
        </w:r>
      </w:ins>
      <w:ins w:id="1561" w:author="De Wekker, Stephan Franz Joseph (sfd3d)" w:date="2020-03-04T14:59:00Z">
        <w:r w:rsidR="00DC7B67">
          <w:rPr>
            <w:rFonts w:asciiTheme="majorHAnsi" w:eastAsia="Calibri" w:hAnsiTheme="majorHAnsi" w:cstheme="majorHAnsi"/>
            <w:sz w:val="24"/>
            <w:szCs w:val="24"/>
          </w:rPr>
          <w:t>i</w:t>
        </w:r>
      </w:ins>
      <w:ins w:id="1562" w:author="De Wekker, Stephan Franz Joseph (sfd3d)" w:date="2020-03-04T14:58:00Z">
        <w:r w:rsidR="00DC7B67">
          <w:rPr>
            <w:rFonts w:asciiTheme="majorHAnsi" w:eastAsia="Calibri" w:hAnsiTheme="majorHAnsi" w:cstheme="majorHAnsi"/>
            <w:sz w:val="24"/>
            <w:szCs w:val="24"/>
          </w:rPr>
          <w:t xml:space="preserve">pped with </w:t>
        </w:r>
      </w:ins>
      <w:ins w:id="1563" w:author="De Wekker, Stephan Franz Joseph (sfd3d)" w:date="2020-03-04T15:01:00Z">
        <w:r w:rsidR="00DC7B67">
          <w:rPr>
            <w:rFonts w:asciiTheme="majorHAnsi" w:eastAsia="Calibri" w:hAnsiTheme="majorHAnsi" w:cstheme="majorHAnsi"/>
            <w:sz w:val="24"/>
            <w:szCs w:val="24"/>
          </w:rPr>
          <w:t xml:space="preserve">instruments such as </w:t>
        </w:r>
      </w:ins>
      <w:ins w:id="1564" w:author="De Wekker, Stephan Franz Joseph (sfd3d)" w:date="2020-03-04T14:58:00Z">
        <w:r w:rsidR="00DC7B67">
          <w:rPr>
            <w:rFonts w:asciiTheme="majorHAnsi" w:eastAsia="Calibri" w:hAnsiTheme="majorHAnsi" w:cstheme="majorHAnsi"/>
            <w:sz w:val="24"/>
            <w:szCs w:val="24"/>
          </w:rPr>
          <w:t>Dop</w:t>
        </w:r>
      </w:ins>
      <w:ins w:id="1565" w:author="De Wekker, Stephan Franz Joseph (sfd3d)" w:date="2020-03-04T15:01:00Z">
        <w:r w:rsidR="00DC7B67">
          <w:rPr>
            <w:rFonts w:asciiTheme="majorHAnsi" w:eastAsia="Calibri" w:hAnsiTheme="majorHAnsi" w:cstheme="majorHAnsi"/>
            <w:sz w:val="24"/>
            <w:szCs w:val="24"/>
          </w:rPr>
          <w:t>p</w:t>
        </w:r>
      </w:ins>
      <w:ins w:id="1566" w:author="De Wekker, Stephan Franz Joseph (sfd3d)" w:date="2020-03-04T14:58:00Z">
        <w:r w:rsidR="00DC7B67">
          <w:rPr>
            <w:rFonts w:asciiTheme="majorHAnsi" w:eastAsia="Calibri" w:hAnsiTheme="majorHAnsi" w:cstheme="majorHAnsi"/>
            <w:sz w:val="24"/>
            <w:szCs w:val="24"/>
          </w:rPr>
          <w:t xml:space="preserve">ler </w:t>
        </w:r>
      </w:ins>
      <w:ins w:id="1567" w:author="De Wekker, Stephan Franz Joseph (sfd3d)" w:date="2020-03-04T15:01:00Z">
        <w:r w:rsidR="00DC7B67">
          <w:rPr>
            <w:rFonts w:asciiTheme="majorHAnsi" w:eastAsia="Calibri" w:hAnsiTheme="majorHAnsi" w:cstheme="majorHAnsi"/>
            <w:sz w:val="24"/>
            <w:szCs w:val="24"/>
          </w:rPr>
          <w:t xml:space="preserve">and Raman </w:t>
        </w:r>
      </w:ins>
      <w:ins w:id="1568" w:author="De Wekker, Stephan Franz Joseph (sfd3d)" w:date="2020-03-04T14:58:00Z">
        <w:r w:rsidR="00DC7B67">
          <w:rPr>
            <w:rFonts w:asciiTheme="majorHAnsi" w:eastAsia="Calibri" w:hAnsiTheme="majorHAnsi" w:cstheme="majorHAnsi"/>
            <w:sz w:val="24"/>
            <w:szCs w:val="24"/>
          </w:rPr>
          <w:t xml:space="preserve">lidars </w:t>
        </w:r>
      </w:ins>
      <w:ins w:id="1569" w:author="De Wekker, Stephan Franz Joseph (sfd3d)" w:date="2020-03-04T14:55:00Z">
        <w:r w:rsidR="00DC7B67">
          <w:rPr>
            <w:rFonts w:asciiTheme="majorHAnsi" w:eastAsia="Calibri" w:hAnsiTheme="majorHAnsi" w:cstheme="majorHAnsi"/>
            <w:sz w:val="24"/>
            <w:szCs w:val="24"/>
          </w:rPr>
          <w:t>can be deployed to capture spatial variability</w:t>
        </w:r>
      </w:ins>
      <w:ins w:id="1570" w:author="De Wekker, Stephan Franz Joseph (sfd3d)" w:date="2020-03-04T14:57:00Z">
        <w:r w:rsidR="00DC7B67">
          <w:rPr>
            <w:rFonts w:asciiTheme="majorHAnsi" w:eastAsia="Calibri" w:hAnsiTheme="majorHAnsi" w:cstheme="majorHAnsi"/>
            <w:sz w:val="24"/>
            <w:szCs w:val="24"/>
          </w:rPr>
          <w:t xml:space="preserve"> of </w:t>
        </w:r>
      </w:ins>
      <w:ins w:id="1571" w:author="De Wekker, Stephan Franz Joseph (sfd3d)" w:date="2020-03-04T15:00:00Z">
        <w:r w:rsidR="00DC7B67">
          <w:rPr>
            <w:rFonts w:asciiTheme="majorHAnsi" w:eastAsia="Calibri" w:hAnsiTheme="majorHAnsi" w:cstheme="majorHAnsi"/>
            <w:sz w:val="24"/>
            <w:szCs w:val="24"/>
          </w:rPr>
          <w:t xml:space="preserve">meteorology (including turbulence) and chemistry. </w:t>
        </w:r>
      </w:ins>
      <w:ins w:id="1572" w:author="De Wekker, Stephan Franz Joseph (sfd3d)" w:date="2020-03-04T14:55:00Z">
        <w:r w:rsidR="00DC7B67">
          <w:rPr>
            <w:rFonts w:asciiTheme="majorHAnsi" w:eastAsia="Calibri" w:hAnsiTheme="majorHAnsi" w:cstheme="majorHAnsi"/>
            <w:sz w:val="24"/>
            <w:szCs w:val="24"/>
          </w:rPr>
          <w:t xml:space="preserve"> </w:t>
        </w:r>
      </w:ins>
      <w:ins w:id="1573" w:author="De Wekker, Stephan Franz Joseph (sfd3d)" w:date="2020-03-05T18:51:00Z">
        <w:r w:rsidRPr="00717A12">
          <w:rPr>
            <w:rFonts w:asciiTheme="majorHAnsi" w:eastAsia="Calibri" w:hAnsiTheme="majorHAnsi" w:cstheme="majorHAnsi"/>
            <w:sz w:val="24"/>
            <w:szCs w:val="24"/>
          </w:rPr>
          <w:t xml:space="preserve"> </w:t>
        </w:r>
        <w:commentRangeEnd w:id="1553"/>
        <w:r w:rsidR="00DC7B67">
          <w:rPr>
            <w:rStyle w:val="CommentReference"/>
          </w:rPr>
          <w:commentReference w:id="1553"/>
        </w:r>
      </w:ins>
      <w:ins w:id="1574" w:author="Neil Lareau" w:date="2020-02-27T16:06:00Z">
        <w:r w:rsidR="002915C0">
          <w:rPr>
            <w:rFonts w:asciiTheme="majorHAnsi" w:eastAsia="Calibri" w:hAnsiTheme="majorHAnsi" w:cstheme="majorHAnsi"/>
            <w:sz w:val="24"/>
            <w:szCs w:val="24"/>
          </w:rPr>
          <w:t>For example, v</w:t>
        </w:r>
      </w:ins>
      <w:del w:id="1575" w:author="Neil Lareau" w:date="2020-02-27T16:06:00Z">
        <w:r w:rsidRPr="00717A12">
          <w:rPr>
            <w:rFonts w:asciiTheme="majorHAnsi" w:eastAsia="Calibri" w:hAnsiTheme="majorHAnsi" w:cstheme="majorHAnsi"/>
            <w:sz w:val="24"/>
            <w:szCs w:val="24"/>
          </w:rPr>
          <w:delText>V</w:delText>
        </w:r>
      </w:del>
      <w:r w:rsidRPr="00717A12">
        <w:rPr>
          <w:rFonts w:asciiTheme="majorHAnsi" w:eastAsia="Calibri" w:hAnsiTheme="majorHAnsi" w:cstheme="majorHAnsi"/>
          <w:sz w:val="24"/>
          <w:szCs w:val="24"/>
        </w:rPr>
        <w:t xml:space="preserve">ertical profiles at </w:t>
      </w:r>
      <w:del w:id="1576" w:author="Neil Lareau" w:date="2020-02-27T16:06:00Z">
        <w:r w:rsidRPr="00717A12">
          <w:rPr>
            <w:rFonts w:asciiTheme="majorHAnsi" w:eastAsia="Calibri" w:hAnsiTheme="majorHAnsi" w:cstheme="majorHAnsi"/>
            <w:sz w:val="24"/>
            <w:szCs w:val="24"/>
          </w:rPr>
          <w:delText>the boundaries of the basins</w:delText>
        </w:r>
      </w:del>
      <w:ins w:id="1577" w:author="Neil Lareau" w:date="2020-02-27T16:06:00Z">
        <w:r w:rsidR="002915C0">
          <w:rPr>
            <w:rFonts w:asciiTheme="majorHAnsi" w:eastAsia="Calibri" w:hAnsiTheme="majorHAnsi" w:cstheme="majorHAnsi"/>
            <w:sz w:val="24"/>
            <w:szCs w:val="24"/>
          </w:rPr>
          <w:t>basin boundar</w:t>
        </w:r>
      </w:ins>
      <w:ins w:id="1578" w:author="Neil Lareau" w:date="2020-02-27T16:07:00Z">
        <w:r w:rsidR="002915C0">
          <w:rPr>
            <w:rFonts w:asciiTheme="majorHAnsi" w:eastAsia="Calibri" w:hAnsiTheme="majorHAnsi" w:cstheme="majorHAnsi"/>
            <w:sz w:val="24"/>
            <w:szCs w:val="24"/>
          </w:rPr>
          <w:t>ies</w:t>
        </w:r>
      </w:ins>
      <w:r w:rsidRPr="00717A12">
        <w:rPr>
          <w:rFonts w:asciiTheme="majorHAnsi" w:eastAsia="Calibri" w:hAnsiTheme="majorHAnsi" w:cstheme="majorHAnsi"/>
          <w:sz w:val="24"/>
          <w:szCs w:val="24"/>
        </w:rPr>
        <w:t xml:space="preserve"> will assist in quantifying </w:t>
      </w:r>
      <w:del w:id="1579" w:author="Neil Lareau" w:date="2020-02-27T16:07:00Z">
        <w:r w:rsidRPr="00717A12">
          <w:rPr>
            <w:rFonts w:asciiTheme="majorHAnsi" w:eastAsia="Calibri" w:hAnsiTheme="majorHAnsi" w:cstheme="majorHAnsi"/>
            <w:sz w:val="24"/>
            <w:szCs w:val="24"/>
          </w:rPr>
          <w:delText xml:space="preserve">the aforementioned </w:delText>
        </w:r>
      </w:del>
      <w:r w:rsidRPr="00717A12">
        <w:rPr>
          <w:rFonts w:asciiTheme="majorHAnsi" w:eastAsia="Calibri" w:hAnsiTheme="majorHAnsi" w:cstheme="majorHAnsi"/>
          <w:sz w:val="24"/>
          <w:szCs w:val="24"/>
        </w:rPr>
        <w:t xml:space="preserve">background pollution and meteorological parameters as well as intra-basin transport processes. </w:t>
      </w:r>
      <w:r w:rsidR="00DB2552">
        <w:rPr>
          <w:rFonts w:asciiTheme="majorHAnsi" w:eastAsia="Calibri" w:hAnsiTheme="majorHAnsi" w:cstheme="majorHAnsi"/>
          <w:sz w:val="24"/>
          <w:szCs w:val="24"/>
        </w:rPr>
        <w:t>Recent field campaigns in these basins highlight the importance of capturing the meteorological variability and air-pollution coupling (Baasandorj et al. 2017, Faloona et al. 2020)</w:t>
      </w:r>
    </w:p>
    <w:p w14:paraId="7DF585BD" w14:textId="77777777" w:rsidR="00B5645A" w:rsidRDefault="00A669A6" w:rsidP="006969E8">
      <w:pPr>
        <w:spacing w:line="240" w:lineRule="auto"/>
        <w:rPr>
          <w:ins w:id="1580" w:author="Sebastian Hoch" w:date="2020-03-03T17:08:00Z"/>
          <w:rFonts w:asciiTheme="majorHAnsi" w:eastAsia="Calibri" w:hAnsiTheme="majorHAnsi" w:cstheme="majorHAnsi"/>
          <w:sz w:val="24"/>
          <w:szCs w:val="24"/>
        </w:rPr>
      </w:pPr>
      <w:r w:rsidRPr="00717A12">
        <w:rPr>
          <w:rFonts w:asciiTheme="majorHAnsi" w:eastAsia="Calibri" w:hAnsiTheme="majorHAnsi" w:cstheme="majorHAnsi"/>
          <w:sz w:val="24"/>
          <w:szCs w:val="24"/>
        </w:rPr>
        <w:t xml:space="preserve">        </w:t>
      </w:r>
      <w:r w:rsidR="006969E8">
        <w:rPr>
          <w:rFonts w:asciiTheme="majorHAnsi" w:eastAsia="Calibri" w:hAnsiTheme="majorHAnsi" w:cstheme="majorHAnsi"/>
          <w:sz w:val="24"/>
          <w:szCs w:val="24"/>
        </w:rPr>
        <w:t>Sufficient</w:t>
      </w:r>
      <w:r w:rsidRPr="00717A12">
        <w:rPr>
          <w:rFonts w:asciiTheme="majorHAnsi" w:eastAsia="Calibri" w:hAnsiTheme="majorHAnsi" w:cstheme="majorHAnsi"/>
          <w:sz w:val="24"/>
          <w:szCs w:val="24"/>
        </w:rPr>
        <w:t xml:space="preserve"> </w:t>
      </w:r>
      <w:r>
        <w:rPr>
          <w:rFonts w:asciiTheme="majorHAnsi" w:eastAsia="Calibri" w:hAnsiTheme="majorHAnsi" w:cstheme="majorHAnsi"/>
          <w:sz w:val="24"/>
          <w:szCs w:val="24"/>
        </w:rPr>
        <w:t xml:space="preserve">data collection to ensure spatial gradients are captured across the basin of interest is </w:t>
      </w:r>
      <w:r w:rsidRPr="00717A12">
        <w:rPr>
          <w:rFonts w:asciiTheme="majorHAnsi" w:eastAsia="Calibri" w:hAnsiTheme="majorHAnsi" w:cstheme="majorHAnsi"/>
          <w:sz w:val="24"/>
          <w:szCs w:val="24"/>
        </w:rPr>
        <w:t>impo</w:t>
      </w:r>
      <w:r w:rsidR="006969E8">
        <w:rPr>
          <w:rFonts w:asciiTheme="majorHAnsi" w:eastAsia="Calibri" w:hAnsiTheme="majorHAnsi" w:cstheme="majorHAnsi"/>
          <w:sz w:val="24"/>
          <w:szCs w:val="24"/>
        </w:rPr>
        <w:t>rtant. There must be adequate</w:t>
      </w:r>
      <w:r w:rsidRPr="00717A12">
        <w:rPr>
          <w:rFonts w:asciiTheme="majorHAnsi" w:eastAsia="Calibri" w:hAnsiTheme="majorHAnsi" w:cstheme="majorHAnsi"/>
          <w:sz w:val="24"/>
          <w:szCs w:val="24"/>
        </w:rPr>
        <w:t xml:space="preserve"> observation locations spatially (and with adequate temporal consistency) that a 3-D representation</w:t>
      </w:r>
      <w:r w:rsidR="006969E8">
        <w:rPr>
          <w:rFonts w:asciiTheme="majorHAnsi" w:eastAsia="Calibri" w:hAnsiTheme="majorHAnsi" w:cstheme="majorHAnsi"/>
          <w:sz w:val="24"/>
          <w:szCs w:val="24"/>
        </w:rPr>
        <w:t xml:space="preserve"> of the atmospheric state for both chemical and meteorological properties is</w:t>
      </w:r>
      <w:r w:rsidRPr="00717A12">
        <w:rPr>
          <w:rFonts w:asciiTheme="majorHAnsi" w:eastAsia="Calibri" w:hAnsiTheme="majorHAnsi" w:cstheme="majorHAnsi"/>
          <w:sz w:val="24"/>
          <w:szCs w:val="24"/>
        </w:rPr>
        <w:t xml:space="preserve"> obtained. The spatial representation aspect will be easier for small basins and more difficult for larger basins. A holistic and interdisciplinary and multi-agency approach is needed, where existing infrastructure such as National Weather Service daily rawinsonde launches, weather stations from </w:t>
      </w:r>
      <w:commentRangeStart w:id="1581"/>
      <w:r w:rsidRPr="00717A12">
        <w:rPr>
          <w:rFonts w:asciiTheme="majorHAnsi" w:eastAsia="Calibri" w:hAnsiTheme="majorHAnsi" w:cstheme="majorHAnsi"/>
          <w:sz w:val="24"/>
          <w:szCs w:val="24"/>
        </w:rPr>
        <w:t>public</w:t>
      </w:r>
      <w:commentRangeEnd w:id="1581"/>
      <w:r w:rsidR="000E2AB4">
        <w:rPr>
          <w:rStyle w:val="CommentReference"/>
        </w:rPr>
        <w:commentReference w:id="1581"/>
      </w:r>
      <w:r w:rsidRPr="00717A12">
        <w:rPr>
          <w:rFonts w:asciiTheme="majorHAnsi" w:eastAsia="Calibri" w:hAnsiTheme="majorHAnsi" w:cstheme="majorHAnsi"/>
          <w:sz w:val="24"/>
          <w:szCs w:val="24"/>
        </w:rPr>
        <w:t xml:space="preserve"> and pr</w:t>
      </w:r>
      <w:r>
        <w:rPr>
          <w:rFonts w:asciiTheme="majorHAnsi" w:eastAsia="Calibri" w:hAnsiTheme="majorHAnsi" w:cstheme="majorHAnsi"/>
          <w:sz w:val="24"/>
          <w:szCs w:val="24"/>
        </w:rPr>
        <w:t>ivate sectors available on MesoW</w:t>
      </w:r>
      <w:r w:rsidRPr="00717A12">
        <w:rPr>
          <w:rFonts w:asciiTheme="majorHAnsi" w:eastAsia="Calibri" w:hAnsiTheme="majorHAnsi" w:cstheme="majorHAnsi"/>
          <w:sz w:val="24"/>
          <w:szCs w:val="24"/>
        </w:rPr>
        <w:t>est (</w:t>
      </w:r>
      <w:r>
        <w:rPr>
          <w:rFonts w:asciiTheme="majorHAnsi" w:eastAsia="Calibri" w:hAnsiTheme="majorHAnsi" w:cstheme="majorHAnsi"/>
          <w:sz w:val="24"/>
          <w:szCs w:val="24"/>
        </w:rPr>
        <w:t>H</w:t>
      </w:r>
      <w:r w:rsidRPr="00717A12">
        <w:rPr>
          <w:rFonts w:asciiTheme="majorHAnsi" w:eastAsia="Calibri" w:hAnsiTheme="majorHAnsi" w:cstheme="majorHAnsi"/>
          <w:sz w:val="24"/>
          <w:szCs w:val="24"/>
        </w:rPr>
        <w:t>orel</w:t>
      </w:r>
      <w:r>
        <w:rPr>
          <w:rFonts w:asciiTheme="majorHAnsi" w:eastAsia="Calibri" w:hAnsiTheme="majorHAnsi" w:cstheme="majorHAnsi"/>
          <w:sz w:val="24"/>
          <w:szCs w:val="24"/>
        </w:rPr>
        <w:t xml:space="preserve"> et al.</w:t>
      </w:r>
      <w:r w:rsidR="006969E8">
        <w:rPr>
          <w:rFonts w:asciiTheme="majorHAnsi" w:eastAsia="Calibri" w:hAnsiTheme="majorHAnsi" w:cstheme="majorHAnsi"/>
          <w:sz w:val="24"/>
          <w:szCs w:val="24"/>
        </w:rPr>
        <w:t xml:space="preserve"> 2002</w:t>
      </w:r>
      <w:r w:rsidRPr="00717A12">
        <w:rPr>
          <w:rFonts w:asciiTheme="majorHAnsi" w:eastAsia="Calibri" w:hAnsiTheme="majorHAnsi" w:cstheme="majorHAnsi"/>
          <w:sz w:val="24"/>
          <w:szCs w:val="24"/>
        </w:rPr>
        <w:t>), wind sodars, and ceilometers will be supplemented with instrumentation dedicated to AQUARIUS</w:t>
      </w:r>
      <w:r>
        <w:rPr>
          <w:rFonts w:asciiTheme="majorHAnsi" w:eastAsia="Calibri" w:hAnsiTheme="majorHAnsi" w:cstheme="majorHAnsi"/>
          <w:sz w:val="24"/>
          <w:szCs w:val="24"/>
        </w:rPr>
        <w:t>.</w:t>
      </w:r>
      <w:ins w:id="1582" w:author="Sebastian Hoch" w:date="2020-03-03T17:06:00Z">
        <w:r w:rsidR="00B5645A">
          <w:rPr>
            <w:rFonts w:asciiTheme="majorHAnsi" w:eastAsia="Calibri" w:hAnsiTheme="majorHAnsi" w:cstheme="majorHAnsi"/>
            <w:sz w:val="24"/>
            <w:szCs w:val="24"/>
          </w:rPr>
          <w:t xml:space="preserve"> </w:t>
        </w:r>
      </w:ins>
      <w:ins w:id="1583" w:author="Neil Lareau" w:date="2020-02-27T19:52:00Z">
        <w:r w:rsidR="008C66C2">
          <w:rPr>
            <w:rFonts w:asciiTheme="majorHAnsi" w:eastAsia="Calibri" w:hAnsiTheme="majorHAnsi" w:cstheme="majorHAnsi"/>
            <w:sz w:val="24"/>
            <w:szCs w:val="24"/>
          </w:rPr>
          <w:t>For</w:t>
        </w:r>
      </w:ins>
    </w:p>
    <w:p w14:paraId="5CD79FF7" w14:textId="6B099C12" w:rsidR="008831F5" w:rsidRPr="006969E8" w:rsidRDefault="00B5645A" w:rsidP="006969E8">
      <w:pPr>
        <w:spacing w:line="240" w:lineRule="auto"/>
        <w:rPr>
          <w:rFonts w:asciiTheme="majorHAnsi" w:eastAsia="Calibri" w:hAnsiTheme="majorHAnsi" w:cstheme="majorHAnsi"/>
          <w:sz w:val="24"/>
          <w:szCs w:val="24"/>
        </w:rPr>
      </w:pPr>
      <w:ins w:id="1584" w:author="Sebastian Hoch" w:date="2020-03-03T17:06:00Z">
        <w:r>
          <w:rPr>
            <w:rFonts w:asciiTheme="majorHAnsi" w:eastAsia="Calibri" w:hAnsiTheme="majorHAnsi" w:cstheme="majorHAnsi"/>
            <w:sz w:val="24"/>
            <w:szCs w:val="24"/>
          </w:rPr>
          <w:t xml:space="preserve">One approach is a process-focused deployment, </w:t>
        </w:r>
      </w:ins>
      <w:ins w:id="1585" w:author="Sebastian Hoch" w:date="2020-03-03T17:07:00Z">
        <w:r>
          <w:rPr>
            <w:rFonts w:asciiTheme="majorHAnsi" w:eastAsia="Calibri" w:hAnsiTheme="majorHAnsi" w:cstheme="majorHAnsi"/>
            <w:sz w:val="24"/>
            <w:szCs w:val="24"/>
          </w:rPr>
          <w:t xml:space="preserve">selecting regions of interest </w:t>
        </w:r>
      </w:ins>
      <w:ins w:id="1586" w:author="Sebastian Hoch" w:date="2020-03-03T17:08:00Z">
        <w:r>
          <w:rPr>
            <w:rFonts w:asciiTheme="majorHAnsi" w:eastAsia="Calibri" w:hAnsiTheme="majorHAnsi" w:cstheme="majorHAnsi"/>
            <w:sz w:val="24"/>
            <w:szCs w:val="24"/>
          </w:rPr>
          <w:t xml:space="preserve">within a basin </w:t>
        </w:r>
      </w:ins>
      <w:ins w:id="1587" w:author="Sebastian Hoch" w:date="2020-03-03T17:07:00Z">
        <w:r>
          <w:rPr>
            <w:rFonts w:asciiTheme="majorHAnsi" w:eastAsia="Calibri" w:hAnsiTheme="majorHAnsi" w:cstheme="majorHAnsi"/>
            <w:sz w:val="24"/>
            <w:szCs w:val="24"/>
          </w:rPr>
          <w:t xml:space="preserve">to investigate the details of known coupled </w:t>
        </w:r>
      </w:ins>
      <w:ins w:id="1588" w:author="Sebastian Hoch" w:date="2020-03-03T17:08:00Z">
        <w:r>
          <w:rPr>
            <w:rFonts w:asciiTheme="majorHAnsi" w:eastAsia="Calibri" w:hAnsiTheme="majorHAnsi" w:cstheme="majorHAnsi"/>
            <w:sz w:val="24"/>
            <w:szCs w:val="24"/>
          </w:rPr>
          <w:t>chemical-</w:t>
        </w:r>
      </w:ins>
      <w:ins w:id="1589" w:author="Sebastian Hoch" w:date="2020-03-03T17:07:00Z">
        <w:r>
          <w:rPr>
            <w:rFonts w:asciiTheme="majorHAnsi" w:eastAsia="Calibri" w:hAnsiTheme="majorHAnsi" w:cstheme="majorHAnsi"/>
            <w:sz w:val="24"/>
            <w:szCs w:val="24"/>
          </w:rPr>
          <w:t>meteorolo</w:t>
        </w:r>
      </w:ins>
      <w:ins w:id="1590" w:author="Sebastian Hoch" w:date="2020-03-03T17:08:00Z">
        <w:r>
          <w:rPr>
            <w:rFonts w:asciiTheme="majorHAnsi" w:eastAsia="Calibri" w:hAnsiTheme="majorHAnsi" w:cstheme="majorHAnsi"/>
            <w:sz w:val="24"/>
            <w:szCs w:val="24"/>
          </w:rPr>
          <w:t>gical processes</w:t>
        </w:r>
      </w:ins>
      <w:ins w:id="1591" w:author="Sebastian Hoch" w:date="2020-03-03T17:09:00Z">
        <w:r>
          <w:rPr>
            <w:rFonts w:asciiTheme="majorHAnsi" w:eastAsia="Calibri" w:hAnsiTheme="majorHAnsi" w:cstheme="majorHAnsi"/>
            <w:sz w:val="24"/>
            <w:szCs w:val="24"/>
          </w:rPr>
          <w:t>,</w:t>
        </w:r>
      </w:ins>
      <w:ins w:id="1592" w:author="Sebastian Hoch" w:date="2020-03-03T17:08:00Z">
        <w:r>
          <w:rPr>
            <w:rFonts w:asciiTheme="majorHAnsi" w:eastAsia="Calibri" w:hAnsiTheme="majorHAnsi" w:cstheme="majorHAnsi"/>
            <w:sz w:val="24"/>
            <w:szCs w:val="24"/>
          </w:rPr>
          <w:t xml:space="preserve"> for examp</w:t>
        </w:r>
      </w:ins>
      <w:ins w:id="1593" w:author="Sebastian Hoch" w:date="2020-03-03T17:09:00Z">
        <w:r>
          <w:rPr>
            <w:rFonts w:asciiTheme="majorHAnsi" w:eastAsia="Calibri" w:hAnsiTheme="majorHAnsi" w:cstheme="majorHAnsi"/>
            <w:sz w:val="24"/>
            <w:szCs w:val="24"/>
          </w:rPr>
          <w:t>le</w:t>
        </w:r>
      </w:ins>
      <w:ins w:id="1594" w:author="Neil Lareau" w:date="2020-02-27T19:52:00Z">
        <w:r w:rsidR="008C66C2">
          <w:rPr>
            <w:rFonts w:asciiTheme="majorHAnsi" w:eastAsia="Calibri" w:hAnsiTheme="majorHAnsi" w:cstheme="majorHAnsi"/>
            <w:sz w:val="24"/>
            <w:szCs w:val="24"/>
          </w:rPr>
          <w:t xml:space="preserve">, mobile lidar observations might help fill in important data gaps in large basins. </w:t>
        </w:r>
      </w:ins>
      <w:ins w:id="1595" w:author="Sebastian Hoch" w:date="2020-03-03T17:09:00Z">
        <w:r>
          <w:rPr>
            <w:rFonts w:asciiTheme="majorHAnsi" w:eastAsia="Calibri" w:hAnsiTheme="majorHAnsi" w:cstheme="majorHAnsi"/>
            <w:sz w:val="24"/>
            <w:szCs w:val="24"/>
          </w:rPr>
          <w:t xml:space="preserve"> a sidewall, a tributary, a topographic gap, a deep PCAP, etc</w:t>
        </w:r>
      </w:ins>
      <w:ins w:id="1596" w:author="Sebastian Hoch" w:date="2020-03-03T17:08:00Z">
        <w:r>
          <w:rPr>
            <w:rFonts w:asciiTheme="majorHAnsi" w:eastAsia="Calibri" w:hAnsiTheme="majorHAnsi" w:cstheme="majorHAnsi"/>
            <w:sz w:val="24"/>
            <w:szCs w:val="24"/>
          </w:rPr>
          <w:t xml:space="preserve">. </w:t>
        </w:r>
      </w:ins>
      <w:ins w:id="1597" w:author="Sebastian Hoch" w:date="2020-03-03T17:09:00Z">
        <w:r>
          <w:rPr>
            <w:rFonts w:asciiTheme="majorHAnsi" w:eastAsia="Calibri" w:hAnsiTheme="majorHAnsi" w:cstheme="majorHAnsi"/>
            <w:sz w:val="24"/>
            <w:szCs w:val="24"/>
          </w:rPr>
          <w:t>This would allow a deeper stu</w:t>
        </w:r>
      </w:ins>
      <w:ins w:id="1598" w:author="Sebastian Hoch" w:date="2020-03-03T17:10:00Z">
        <w:r>
          <w:rPr>
            <w:rFonts w:asciiTheme="majorHAnsi" w:eastAsia="Calibri" w:hAnsiTheme="majorHAnsi" w:cstheme="majorHAnsi"/>
            <w:sz w:val="24"/>
            <w:szCs w:val="24"/>
          </w:rPr>
          <w:t>dy of known processes and could lead to the quantification of the individual processes.</w:t>
        </w:r>
      </w:ins>
    </w:p>
    <w:p w14:paraId="1545063A" w14:textId="6AB54830" w:rsidR="006969E8" w:rsidRPr="00717A12" w:rsidRDefault="006969E8" w:rsidP="006969E8">
      <w:pPr>
        <w:spacing w:line="240" w:lineRule="auto"/>
        <w:rPr>
          <w:rFonts w:asciiTheme="majorHAnsi" w:eastAsia="Calibri" w:hAnsiTheme="majorHAnsi" w:cstheme="majorHAnsi"/>
          <w:color w:val="FF0000"/>
          <w:sz w:val="24"/>
          <w:szCs w:val="24"/>
        </w:rPr>
      </w:pPr>
      <w:r w:rsidRPr="00717A12">
        <w:rPr>
          <w:rFonts w:asciiTheme="majorHAnsi" w:eastAsia="Calibri" w:hAnsiTheme="majorHAnsi" w:cstheme="majorHAnsi"/>
          <w:sz w:val="24"/>
          <w:szCs w:val="24"/>
        </w:rPr>
        <w:t xml:space="preserve">       </w:t>
      </w:r>
      <w:r>
        <w:rPr>
          <w:rFonts w:asciiTheme="majorHAnsi" w:eastAsia="Calibri" w:hAnsiTheme="majorHAnsi" w:cstheme="majorHAnsi"/>
          <w:sz w:val="24"/>
          <w:szCs w:val="24"/>
        </w:rPr>
        <w:t xml:space="preserve"> </w:t>
      </w:r>
      <w:r w:rsidRPr="00717A12">
        <w:rPr>
          <w:rFonts w:asciiTheme="majorHAnsi" w:eastAsia="Calibri" w:hAnsiTheme="majorHAnsi" w:cstheme="majorHAnsi"/>
          <w:sz w:val="24"/>
          <w:szCs w:val="24"/>
        </w:rPr>
        <w:t>Chemical processes driven by mixing need to be resolved alongside the turbulence, mixing and transport meteorological measurements so that these two processes can be linked together in the study analysis. Coupled turbulence, meteorological (including turbulence</w:t>
      </w:r>
      <w:ins w:id="1599" w:author="Heather Holmes" w:date="2020-02-29T16:39:00Z">
        <w:r w:rsidR="00517AA0">
          <w:rPr>
            <w:rFonts w:asciiTheme="majorHAnsi" w:eastAsia="Calibri" w:hAnsiTheme="majorHAnsi" w:cstheme="majorHAnsi"/>
            <w:sz w:val="24"/>
            <w:szCs w:val="24"/>
          </w:rPr>
          <w:t xml:space="preserve"> and the surface energy balance</w:t>
        </w:r>
      </w:ins>
      <w:r w:rsidRPr="00717A12">
        <w:rPr>
          <w:rFonts w:asciiTheme="majorHAnsi" w:eastAsia="Calibri" w:hAnsiTheme="majorHAnsi" w:cstheme="majorHAnsi"/>
          <w:sz w:val="24"/>
          <w:szCs w:val="24"/>
        </w:rPr>
        <w:t xml:space="preserve">) data on towers and high buildings at multiple locations within the basins are needed. For example, in the Salt Lake Valley, locations such as the KSL radio towers near the Great Salt Lake, the </w:t>
      </w:r>
      <w:commentRangeStart w:id="1600"/>
      <w:r w:rsidRPr="00717A12">
        <w:rPr>
          <w:rFonts w:asciiTheme="majorHAnsi" w:eastAsia="Calibri" w:hAnsiTheme="majorHAnsi" w:cstheme="majorHAnsi"/>
          <w:sz w:val="24"/>
          <w:szCs w:val="24"/>
        </w:rPr>
        <w:t xml:space="preserve">LDS </w:t>
      </w:r>
      <w:commentRangeEnd w:id="1600"/>
      <w:r w:rsidR="008C66C2">
        <w:rPr>
          <w:rStyle w:val="CommentReference"/>
        </w:rPr>
        <w:commentReference w:id="1600"/>
      </w:r>
      <w:r w:rsidRPr="00717A12">
        <w:rPr>
          <w:rFonts w:asciiTheme="majorHAnsi" w:eastAsia="Calibri" w:hAnsiTheme="majorHAnsi" w:cstheme="majorHAnsi"/>
          <w:sz w:val="24"/>
          <w:szCs w:val="24"/>
        </w:rPr>
        <w:t>building downtown, and the University of Utah WBB building that houses the Department of Atmospheric Sciences</w:t>
      </w:r>
      <w:ins w:id="1601" w:author="Sebastian Hoch" w:date="2020-03-03T16:31:00Z">
        <w:r w:rsidR="003D6BC0">
          <w:rPr>
            <w:rFonts w:asciiTheme="majorHAnsi" w:eastAsia="Calibri" w:hAnsiTheme="majorHAnsi" w:cstheme="majorHAnsi"/>
            <w:sz w:val="24"/>
            <w:szCs w:val="24"/>
          </w:rPr>
          <w:t>,</w:t>
        </w:r>
      </w:ins>
      <w:r w:rsidRPr="00717A12">
        <w:rPr>
          <w:rFonts w:asciiTheme="majorHAnsi" w:eastAsia="Calibri" w:hAnsiTheme="majorHAnsi" w:cstheme="majorHAnsi"/>
          <w:sz w:val="24"/>
          <w:szCs w:val="24"/>
        </w:rPr>
        <w:t xml:space="preserve"> have been identified as potential sites</w:t>
      </w:r>
      <w:r>
        <w:rPr>
          <w:rFonts w:asciiTheme="majorHAnsi" w:eastAsia="Calibri" w:hAnsiTheme="majorHAnsi" w:cstheme="majorHAnsi"/>
          <w:sz w:val="24"/>
          <w:szCs w:val="24"/>
        </w:rPr>
        <w:t>.</w:t>
      </w:r>
      <w:ins w:id="1602" w:author="Bill Simpson" w:date="2020-02-25T22:47:00Z">
        <w:r w:rsidR="00394C83">
          <w:rPr>
            <w:rFonts w:asciiTheme="majorHAnsi" w:eastAsia="Calibri" w:hAnsiTheme="majorHAnsi" w:cstheme="majorHAnsi"/>
            <w:sz w:val="24"/>
            <w:szCs w:val="24"/>
          </w:rPr>
          <w:t xml:space="preserve">  </w:t>
        </w:r>
      </w:ins>
      <w:ins w:id="1603" w:author="Heather Holmes" w:date="2020-02-29T16:40:00Z">
        <w:r w:rsidR="00517AA0">
          <w:rPr>
            <w:rFonts w:asciiTheme="majorHAnsi" w:eastAsia="Calibri" w:hAnsiTheme="majorHAnsi" w:cstheme="majorHAnsi"/>
            <w:sz w:val="24"/>
            <w:szCs w:val="24"/>
          </w:rPr>
          <w:t>Many of these stations should be collocated with</w:t>
        </w:r>
      </w:ins>
      <w:ins w:id="1604" w:author="Bill Simpson" w:date="2020-02-25T22:47:00Z">
        <w:r w:rsidR="00394C83">
          <w:rPr>
            <w:rFonts w:asciiTheme="majorHAnsi" w:eastAsia="Calibri" w:hAnsiTheme="majorHAnsi" w:cstheme="majorHAnsi"/>
            <w:sz w:val="24"/>
            <w:szCs w:val="24"/>
          </w:rPr>
          <w:t>Long</w:t>
        </w:r>
      </w:ins>
      <w:ins w:id="1605" w:author="Bill Simpson" w:date="2020-02-25T22:48:00Z">
        <w:r w:rsidR="00394C83">
          <w:rPr>
            <w:rFonts w:asciiTheme="majorHAnsi" w:eastAsia="Calibri" w:hAnsiTheme="majorHAnsi" w:cstheme="majorHAnsi"/>
            <w:sz w:val="24"/>
            <w:szCs w:val="24"/>
          </w:rPr>
          <w:t xml:space="preserve">-path DOAS using an array of retro-reflectors at different altitudes </w:t>
        </w:r>
      </w:ins>
      <w:ins w:id="1606" w:author="Bill Simpson" w:date="2020-02-25T22:51:00Z">
        <w:r w:rsidR="00394C83">
          <w:rPr>
            <w:rFonts w:asciiTheme="majorHAnsi" w:eastAsia="Calibri" w:hAnsiTheme="majorHAnsi" w:cstheme="majorHAnsi"/>
            <w:sz w:val="24"/>
            <w:szCs w:val="24"/>
          </w:rPr>
          <w:t xml:space="preserve">(e.g. deployed on a </w:t>
        </w:r>
      </w:ins>
      <w:ins w:id="1607" w:author="Heather Holmes" w:date="2020-02-29T16:40:00Z">
        <w:r w:rsidR="00517AA0">
          <w:rPr>
            <w:rFonts w:asciiTheme="majorHAnsi" w:eastAsia="Calibri" w:hAnsiTheme="majorHAnsi" w:cstheme="majorHAnsi"/>
            <w:sz w:val="24"/>
            <w:szCs w:val="24"/>
          </w:rPr>
          <w:t xml:space="preserve">ground based </w:t>
        </w:r>
      </w:ins>
      <w:ins w:id="1608" w:author="Bill Simpson" w:date="2020-02-25T22:51:00Z">
        <w:r w:rsidR="00394C83">
          <w:rPr>
            <w:rFonts w:asciiTheme="majorHAnsi" w:eastAsia="Calibri" w:hAnsiTheme="majorHAnsi" w:cstheme="majorHAnsi"/>
            <w:sz w:val="24"/>
            <w:szCs w:val="24"/>
          </w:rPr>
          <w:t xml:space="preserve">tower) </w:t>
        </w:r>
      </w:ins>
      <w:ins w:id="1609" w:author="Bill Simpson" w:date="2020-02-25T22:48:00Z">
        <w:r w:rsidR="00394C83">
          <w:rPr>
            <w:rFonts w:asciiTheme="majorHAnsi" w:eastAsia="Calibri" w:hAnsiTheme="majorHAnsi" w:cstheme="majorHAnsi"/>
            <w:sz w:val="24"/>
            <w:szCs w:val="24"/>
          </w:rPr>
          <w:t xml:space="preserve">allows for continuous observations of vertical </w:t>
        </w:r>
      </w:ins>
      <w:ins w:id="1610" w:author="Heather Holmes" w:date="2020-02-29T16:40:00Z">
        <w:r w:rsidR="00517AA0">
          <w:rPr>
            <w:rFonts w:asciiTheme="majorHAnsi" w:eastAsia="Calibri" w:hAnsiTheme="majorHAnsi" w:cstheme="majorHAnsi"/>
            <w:sz w:val="24"/>
            <w:szCs w:val="24"/>
          </w:rPr>
          <w:t>profiler (for a minimum of temperature, wind speed,</w:t>
        </w:r>
      </w:ins>
      <w:ins w:id="1611" w:author="Bill Simpson" w:date="2020-02-25T22:48:00Z">
        <w:r w:rsidR="00394C83">
          <w:rPr>
            <w:rFonts w:asciiTheme="majorHAnsi" w:eastAsia="Calibri" w:hAnsiTheme="majorHAnsi" w:cstheme="majorHAnsi"/>
            <w:sz w:val="24"/>
            <w:szCs w:val="24"/>
          </w:rPr>
          <w:t xml:space="preserve">profiles of </w:t>
        </w:r>
      </w:ins>
      <w:ins w:id="1612" w:author="Bill Simpson" w:date="2020-02-25T22:49:00Z">
        <w:r w:rsidR="00394C83">
          <w:rPr>
            <w:rFonts w:asciiTheme="majorHAnsi" w:eastAsia="Calibri" w:hAnsiTheme="majorHAnsi" w:cstheme="majorHAnsi"/>
            <w:sz w:val="24"/>
            <w:szCs w:val="24"/>
          </w:rPr>
          <w:t>gases such as NO</w:t>
        </w:r>
        <w:r w:rsidR="00394C83" w:rsidRPr="00394C83">
          <w:rPr>
            <w:rFonts w:asciiTheme="majorHAnsi" w:eastAsia="Calibri" w:hAnsiTheme="majorHAnsi" w:cstheme="majorHAnsi"/>
            <w:sz w:val="24"/>
            <w:szCs w:val="24"/>
            <w:vertAlign w:val="subscript"/>
            <w:rPrChange w:id="1613" w:author="Bill Simpson" w:date="2020-02-25T22:51:00Z">
              <w:rPr>
                <w:rFonts w:asciiTheme="majorHAnsi" w:eastAsia="Calibri" w:hAnsiTheme="majorHAnsi" w:cstheme="majorHAnsi"/>
                <w:sz w:val="24"/>
                <w:szCs w:val="24"/>
              </w:rPr>
            </w:rPrChange>
          </w:rPr>
          <w:t>2</w:t>
        </w:r>
        <w:r w:rsidR="00394C83">
          <w:rPr>
            <w:rFonts w:asciiTheme="majorHAnsi" w:eastAsia="Calibri" w:hAnsiTheme="majorHAnsi" w:cstheme="majorHAnsi"/>
            <w:sz w:val="24"/>
            <w:szCs w:val="24"/>
          </w:rPr>
          <w:t>, SO</w:t>
        </w:r>
        <w:r w:rsidR="00394C83" w:rsidRPr="00394C83">
          <w:rPr>
            <w:rFonts w:asciiTheme="majorHAnsi" w:eastAsia="Calibri" w:hAnsiTheme="majorHAnsi" w:cstheme="majorHAnsi"/>
            <w:sz w:val="24"/>
            <w:szCs w:val="24"/>
            <w:vertAlign w:val="subscript"/>
            <w:rPrChange w:id="1614" w:author="Bill Simpson" w:date="2020-02-25T22:51:00Z">
              <w:rPr>
                <w:rFonts w:asciiTheme="majorHAnsi" w:eastAsia="Calibri" w:hAnsiTheme="majorHAnsi" w:cstheme="majorHAnsi"/>
                <w:sz w:val="24"/>
                <w:szCs w:val="24"/>
              </w:rPr>
            </w:rPrChange>
          </w:rPr>
          <w:t>2</w:t>
        </w:r>
        <w:r w:rsidR="00394C83">
          <w:rPr>
            <w:rFonts w:asciiTheme="majorHAnsi" w:eastAsia="Calibri" w:hAnsiTheme="majorHAnsi" w:cstheme="majorHAnsi"/>
            <w:sz w:val="24"/>
            <w:szCs w:val="24"/>
          </w:rPr>
          <w:t>, O</w:t>
        </w:r>
        <w:r w:rsidR="00394C83" w:rsidRPr="00394C83">
          <w:rPr>
            <w:rFonts w:asciiTheme="majorHAnsi" w:eastAsia="Calibri" w:hAnsiTheme="majorHAnsi" w:cstheme="majorHAnsi"/>
            <w:sz w:val="24"/>
            <w:szCs w:val="24"/>
            <w:vertAlign w:val="subscript"/>
            <w:rPrChange w:id="1615" w:author="Bill Simpson" w:date="2020-02-25T22:51:00Z">
              <w:rPr>
                <w:rFonts w:asciiTheme="majorHAnsi" w:eastAsia="Calibri" w:hAnsiTheme="majorHAnsi" w:cstheme="majorHAnsi"/>
                <w:sz w:val="24"/>
                <w:szCs w:val="24"/>
              </w:rPr>
            </w:rPrChange>
          </w:rPr>
          <w:t>3</w:t>
        </w:r>
        <w:r w:rsidR="00394C83">
          <w:rPr>
            <w:rFonts w:asciiTheme="majorHAnsi" w:eastAsia="Calibri" w:hAnsiTheme="majorHAnsi" w:cstheme="majorHAnsi"/>
            <w:sz w:val="24"/>
            <w:szCs w:val="24"/>
          </w:rPr>
          <w:t>, HONO, HCHO</w:t>
        </w:r>
      </w:ins>
      <w:ins w:id="1616" w:author="Bill Simpson" w:date="2020-02-25T22:52:00Z">
        <w:r w:rsidR="00394C83">
          <w:rPr>
            <w:rFonts w:asciiTheme="majorHAnsi" w:eastAsia="Calibri" w:hAnsiTheme="majorHAnsi" w:cstheme="majorHAnsi"/>
            <w:sz w:val="24"/>
            <w:szCs w:val="24"/>
          </w:rPr>
          <w:t>, and NO</w:t>
        </w:r>
        <w:r w:rsidR="00394C83" w:rsidRPr="00394C83">
          <w:rPr>
            <w:rFonts w:asciiTheme="majorHAnsi" w:eastAsia="Calibri" w:hAnsiTheme="majorHAnsi" w:cstheme="majorHAnsi"/>
            <w:sz w:val="24"/>
            <w:szCs w:val="24"/>
            <w:vertAlign w:val="subscript"/>
            <w:rPrChange w:id="1617" w:author="Bill Simpson" w:date="2020-02-25T22:52:00Z">
              <w:rPr>
                <w:rFonts w:asciiTheme="majorHAnsi" w:eastAsia="Calibri" w:hAnsiTheme="majorHAnsi" w:cstheme="majorHAnsi"/>
                <w:sz w:val="24"/>
                <w:szCs w:val="24"/>
              </w:rPr>
            </w:rPrChange>
          </w:rPr>
          <w:t>3</w:t>
        </w:r>
      </w:ins>
      <w:ins w:id="1618" w:author="Bill Simpson" w:date="2020-02-25T22:49:00Z">
        <w:r w:rsidR="00394C83">
          <w:rPr>
            <w:rFonts w:asciiTheme="majorHAnsi" w:eastAsia="Calibri" w:hAnsiTheme="majorHAnsi" w:cstheme="majorHAnsi"/>
            <w:sz w:val="24"/>
            <w:szCs w:val="24"/>
          </w:rPr>
          <w:t xml:space="preserve">.  The </w:t>
        </w:r>
      </w:ins>
      <w:ins w:id="1619" w:author="Bill Simpson" w:date="2020-02-25T22:50:00Z">
        <w:r w:rsidR="00394C83">
          <w:rPr>
            <w:rFonts w:asciiTheme="majorHAnsi" w:eastAsia="Calibri" w:hAnsiTheme="majorHAnsi" w:cstheme="majorHAnsi"/>
            <w:sz w:val="24"/>
            <w:szCs w:val="24"/>
          </w:rPr>
          <w:t xml:space="preserve">profiles of these gases probe both vertical mixing processes and </w:t>
        </w:r>
      </w:ins>
      <w:ins w:id="1620" w:author="Heather Holmes" w:date="2020-02-29T16:40:00Z">
        <w:r w:rsidR="00517AA0">
          <w:rPr>
            <w:rFonts w:asciiTheme="majorHAnsi" w:eastAsia="Calibri" w:hAnsiTheme="majorHAnsi" w:cstheme="majorHAnsi"/>
            <w:sz w:val="24"/>
            <w:szCs w:val="24"/>
          </w:rPr>
          <w:t>humidity) to collect data</w:t>
        </w:r>
        <w:r w:rsidR="00CA1147">
          <w:rPr>
            <w:rFonts w:asciiTheme="majorHAnsi" w:eastAsia="Calibri" w:hAnsiTheme="majorHAnsi" w:cstheme="majorHAnsi"/>
            <w:sz w:val="24"/>
            <w:szCs w:val="24"/>
          </w:rPr>
          <w:t xml:space="preserve"> that can be used to investigate </w:t>
        </w:r>
        <w:r w:rsidR="00517AA0">
          <w:rPr>
            <w:rFonts w:asciiTheme="majorHAnsi" w:eastAsia="Calibri" w:hAnsiTheme="majorHAnsi" w:cstheme="majorHAnsi"/>
            <w:sz w:val="24"/>
            <w:szCs w:val="24"/>
          </w:rPr>
          <w:t>the validity of MOST during PCAPS</w:t>
        </w:r>
      </w:ins>
      <w:ins w:id="1621" w:author="Bill Simpson" w:date="2020-02-25T22:50:00Z">
        <w:r w:rsidR="00394C83">
          <w:rPr>
            <w:rFonts w:asciiTheme="majorHAnsi" w:eastAsia="Calibri" w:hAnsiTheme="majorHAnsi" w:cstheme="majorHAnsi"/>
            <w:sz w:val="24"/>
            <w:szCs w:val="24"/>
          </w:rPr>
          <w:t>chemical transformations.</w:t>
        </w:r>
      </w:ins>
    </w:p>
    <w:p w14:paraId="4A9A9FB9" w14:textId="77777777" w:rsidR="008831F5" w:rsidRPr="00717A12" w:rsidRDefault="008831F5" w:rsidP="00A34D7B">
      <w:pPr>
        <w:spacing w:line="240" w:lineRule="auto"/>
        <w:rPr>
          <w:rFonts w:asciiTheme="majorHAnsi" w:eastAsia="Calibri" w:hAnsiTheme="majorHAnsi" w:cstheme="majorHAnsi"/>
          <w:sz w:val="24"/>
          <w:szCs w:val="24"/>
        </w:rPr>
      </w:pPr>
    </w:p>
    <w:p w14:paraId="46D929E3" w14:textId="7247C3DB" w:rsidR="000C5294" w:rsidRPr="00717A12" w:rsidRDefault="000C5294" w:rsidP="000E5776">
      <w:pPr>
        <w:spacing w:line="240" w:lineRule="auto"/>
        <w:rPr>
          <w:rFonts w:asciiTheme="majorHAnsi" w:eastAsia="Calibri" w:hAnsiTheme="majorHAnsi" w:cstheme="majorHAnsi"/>
          <w:sz w:val="24"/>
          <w:szCs w:val="24"/>
        </w:rPr>
      </w:pPr>
    </w:p>
    <w:p w14:paraId="46319DF9" w14:textId="78862535" w:rsidR="00045610" w:rsidRPr="00717A12" w:rsidRDefault="00045610" w:rsidP="000E5776">
      <w:pPr>
        <w:spacing w:line="240" w:lineRule="auto"/>
        <w:rPr>
          <w:rFonts w:asciiTheme="majorHAnsi" w:eastAsia="Calibri" w:hAnsiTheme="majorHAnsi" w:cstheme="majorHAnsi"/>
          <w:sz w:val="24"/>
          <w:szCs w:val="24"/>
        </w:rPr>
      </w:pPr>
    </w:p>
    <w:p w14:paraId="4D4E5498" w14:textId="51102C40" w:rsidR="00045610" w:rsidRPr="00717A12" w:rsidRDefault="00045610" w:rsidP="000E5776">
      <w:pPr>
        <w:spacing w:line="240" w:lineRule="auto"/>
        <w:rPr>
          <w:rFonts w:asciiTheme="majorHAnsi" w:eastAsia="Calibri" w:hAnsiTheme="majorHAnsi" w:cstheme="majorHAnsi"/>
          <w:sz w:val="24"/>
          <w:szCs w:val="24"/>
        </w:rPr>
      </w:pPr>
    </w:p>
    <w:p w14:paraId="0471C8A7" w14:textId="6638B150" w:rsidR="00045610" w:rsidRDefault="00045610" w:rsidP="000E5776">
      <w:pPr>
        <w:spacing w:line="240" w:lineRule="auto"/>
        <w:rPr>
          <w:rFonts w:asciiTheme="majorHAnsi" w:eastAsia="Calibri" w:hAnsiTheme="majorHAnsi" w:cstheme="majorHAnsi"/>
          <w:sz w:val="24"/>
          <w:szCs w:val="24"/>
        </w:rPr>
      </w:pPr>
    </w:p>
    <w:p w14:paraId="27F73E0E" w14:textId="53145974" w:rsidR="00637696" w:rsidDel="00F259C8" w:rsidRDefault="00637696" w:rsidP="000E5776">
      <w:pPr>
        <w:spacing w:line="240" w:lineRule="auto"/>
        <w:rPr>
          <w:del w:id="1622" w:author="Kelly, James" w:date="2020-02-23T09:52:00Z"/>
          <w:rFonts w:asciiTheme="majorHAnsi" w:eastAsia="Calibri" w:hAnsiTheme="majorHAnsi" w:cstheme="majorHAnsi"/>
          <w:sz w:val="24"/>
          <w:szCs w:val="24"/>
        </w:rPr>
      </w:pPr>
    </w:p>
    <w:p w14:paraId="4EB8A416" w14:textId="1C7BBDE1" w:rsidR="00637696" w:rsidDel="00F259C8" w:rsidRDefault="00637696" w:rsidP="000E5776">
      <w:pPr>
        <w:spacing w:line="240" w:lineRule="auto"/>
        <w:rPr>
          <w:del w:id="1623" w:author="Kelly, James" w:date="2020-02-23T09:52:00Z"/>
          <w:rFonts w:asciiTheme="majorHAnsi" w:eastAsia="Calibri" w:hAnsiTheme="majorHAnsi" w:cstheme="majorHAnsi"/>
          <w:sz w:val="24"/>
          <w:szCs w:val="24"/>
        </w:rPr>
      </w:pPr>
    </w:p>
    <w:p w14:paraId="52302B11" w14:textId="1CF10C36" w:rsidR="00637696" w:rsidDel="00F259C8" w:rsidRDefault="00637696" w:rsidP="000E5776">
      <w:pPr>
        <w:spacing w:line="240" w:lineRule="auto"/>
        <w:rPr>
          <w:del w:id="1624" w:author="Kelly, James" w:date="2020-02-23T09:52:00Z"/>
          <w:rFonts w:asciiTheme="majorHAnsi" w:eastAsia="Calibri" w:hAnsiTheme="majorHAnsi" w:cstheme="majorHAnsi"/>
          <w:sz w:val="24"/>
          <w:szCs w:val="24"/>
        </w:rPr>
      </w:pPr>
    </w:p>
    <w:p w14:paraId="666E2FB5" w14:textId="2C292685" w:rsidR="00637696" w:rsidDel="00F259C8" w:rsidRDefault="00637696" w:rsidP="000E5776">
      <w:pPr>
        <w:spacing w:line="240" w:lineRule="auto"/>
        <w:rPr>
          <w:del w:id="1625" w:author="Kelly, James" w:date="2020-02-23T09:52:00Z"/>
          <w:rFonts w:asciiTheme="majorHAnsi" w:eastAsia="Calibri" w:hAnsiTheme="majorHAnsi" w:cstheme="majorHAnsi"/>
          <w:sz w:val="24"/>
          <w:szCs w:val="24"/>
        </w:rPr>
      </w:pPr>
    </w:p>
    <w:p w14:paraId="41B78825" w14:textId="38EEC663" w:rsidR="00637696" w:rsidDel="00F259C8" w:rsidRDefault="00637696" w:rsidP="000E5776">
      <w:pPr>
        <w:spacing w:line="240" w:lineRule="auto"/>
        <w:rPr>
          <w:del w:id="1626" w:author="Kelly, James" w:date="2020-02-23T09:52:00Z"/>
          <w:rFonts w:asciiTheme="majorHAnsi" w:eastAsia="Calibri" w:hAnsiTheme="majorHAnsi" w:cstheme="majorHAnsi"/>
          <w:sz w:val="24"/>
          <w:szCs w:val="24"/>
        </w:rPr>
      </w:pPr>
    </w:p>
    <w:p w14:paraId="3B3DA0BA" w14:textId="464BD477" w:rsidR="00637696" w:rsidDel="00F259C8" w:rsidRDefault="00637696" w:rsidP="000E5776">
      <w:pPr>
        <w:spacing w:line="240" w:lineRule="auto"/>
        <w:rPr>
          <w:del w:id="1627" w:author="Kelly, James" w:date="2020-02-23T09:52:00Z"/>
          <w:rFonts w:asciiTheme="majorHAnsi" w:eastAsia="Calibri" w:hAnsiTheme="majorHAnsi" w:cstheme="majorHAnsi"/>
          <w:sz w:val="24"/>
          <w:szCs w:val="24"/>
        </w:rPr>
      </w:pPr>
    </w:p>
    <w:p w14:paraId="6622AB5A" w14:textId="5B147888" w:rsidR="00637696" w:rsidDel="00F259C8" w:rsidRDefault="00637696" w:rsidP="000E5776">
      <w:pPr>
        <w:spacing w:line="240" w:lineRule="auto"/>
        <w:rPr>
          <w:del w:id="1628" w:author="Kelly, James" w:date="2020-02-23T09:52:00Z"/>
          <w:rFonts w:asciiTheme="majorHAnsi" w:eastAsia="Calibri" w:hAnsiTheme="majorHAnsi" w:cstheme="majorHAnsi"/>
          <w:sz w:val="24"/>
          <w:szCs w:val="24"/>
        </w:rPr>
      </w:pPr>
    </w:p>
    <w:p w14:paraId="3B60D545" w14:textId="0CE28612" w:rsidR="00637696" w:rsidDel="00F259C8" w:rsidRDefault="00637696" w:rsidP="000E5776">
      <w:pPr>
        <w:spacing w:line="240" w:lineRule="auto"/>
        <w:rPr>
          <w:del w:id="1629" w:author="Kelly, James" w:date="2020-02-23T09:52:00Z"/>
          <w:rFonts w:asciiTheme="majorHAnsi" w:eastAsia="Calibri" w:hAnsiTheme="majorHAnsi" w:cstheme="majorHAnsi"/>
          <w:sz w:val="24"/>
          <w:szCs w:val="24"/>
        </w:rPr>
      </w:pPr>
    </w:p>
    <w:p w14:paraId="693E1762" w14:textId="77777777" w:rsidR="00637696" w:rsidRPr="00717A12" w:rsidDel="00F259C8" w:rsidRDefault="00637696" w:rsidP="000E5776">
      <w:pPr>
        <w:spacing w:line="240" w:lineRule="auto"/>
        <w:rPr>
          <w:del w:id="1630" w:author="Kelly, James" w:date="2020-02-23T09:52:00Z"/>
          <w:rFonts w:asciiTheme="majorHAnsi" w:eastAsia="Calibri" w:hAnsiTheme="majorHAnsi" w:cstheme="majorHAnsi"/>
          <w:sz w:val="24"/>
          <w:szCs w:val="24"/>
        </w:rPr>
      </w:pPr>
    </w:p>
    <w:p w14:paraId="476996BA" w14:textId="38C82A99" w:rsidR="00045610" w:rsidRPr="00717A12" w:rsidDel="00F259C8" w:rsidRDefault="00045610" w:rsidP="000E5776">
      <w:pPr>
        <w:spacing w:line="240" w:lineRule="auto"/>
        <w:rPr>
          <w:del w:id="1631" w:author="Kelly, James" w:date="2020-02-23T09:52:00Z"/>
          <w:rFonts w:asciiTheme="majorHAnsi" w:eastAsia="Calibri" w:hAnsiTheme="majorHAnsi" w:cstheme="majorHAnsi"/>
          <w:sz w:val="24"/>
          <w:szCs w:val="24"/>
        </w:rPr>
      </w:pPr>
    </w:p>
    <w:p w14:paraId="7216FEEE" w14:textId="773ED802" w:rsidR="00045610" w:rsidRPr="00717A12" w:rsidRDefault="00045610" w:rsidP="000E5776">
      <w:pPr>
        <w:spacing w:line="240" w:lineRule="auto"/>
        <w:rPr>
          <w:rFonts w:asciiTheme="majorHAnsi" w:eastAsia="Calibri" w:hAnsiTheme="majorHAnsi" w:cstheme="majorHAnsi"/>
          <w:sz w:val="24"/>
          <w:szCs w:val="24"/>
        </w:rPr>
      </w:pPr>
    </w:p>
    <w:p w14:paraId="40F1C621" w14:textId="164AAE24" w:rsidR="00045610" w:rsidRPr="00717A12" w:rsidRDefault="00045610" w:rsidP="000E5776">
      <w:pPr>
        <w:spacing w:line="240" w:lineRule="auto"/>
        <w:rPr>
          <w:rFonts w:asciiTheme="majorHAnsi" w:eastAsia="Calibri" w:hAnsiTheme="majorHAnsi" w:cstheme="majorHAnsi"/>
          <w:sz w:val="24"/>
          <w:szCs w:val="24"/>
        </w:rPr>
      </w:pPr>
    </w:p>
    <w:p w14:paraId="4A075FDD" w14:textId="6A4B0893" w:rsidR="00045610" w:rsidRPr="00717A12" w:rsidRDefault="006969E8" w:rsidP="00064086">
      <w:pPr>
        <w:spacing w:line="240" w:lineRule="auto"/>
        <w:rPr>
          <w:rFonts w:asciiTheme="majorHAnsi" w:eastAsia="Calibri" w:hAnsiTheme="majorHAnsi" w:cstheme="majorHAnsi"/>
          <w:sz w:val="24"/>
          <w:szCs w:val="24"/>
        </w:rPr>
      </w:pPr>
      <w:r>
        <w:rPr>
          <w:rFonts w:asciiTheme="majorHAnsi" w:eastAsia="Calibri" w:hAnsiTheme="majorHAnsi" w:cstheme="majorHAnsi"/>
          <w:b/>
          <w:sz w:val="24"/>
          <w:szCs w:val="24"/>
        </w:rPr>
        <w:t xml:space="preserve">Section 3. </w:t>
      </w:r>
      <w:r w:rsidRPr="00717A12">
        <w:rPr>
          <w:rFonts w:asciiTheme="majorHAnsi" w:eastAsia="Calibri" w:hAnsiTheme="majorHAnsi" w:cstheme="majorHAnsi"/>
          <w:b/>
          <w:sz w:val="24"/>
          <w:szCs w:val="24"/>
        </w:rPr>
        <w:t xml:space="preserve">AQUARIUS Model Improvement Goals </w:t>
      </w:r>
      <w:r w:rsidR="00064086">
        <w:rPr>
          <w:rFonts w:asciiTheme="majorHAnsi" w:eastAsia="Calibri" w:hAnsiTheme="majorHAnsi" w:cstheme="majorHAnsi"/>
          <w:b/>
          <w:sz w:val="24"/>
          <w:szCs w:val="24"/>
        </w:rPr>
        <w:t>(</w:t>
      </w:r>
      <w:r w:rsidR="00064086" w:rsidRPr="003D2AF9">
        <w:rPr>
          <w:rFonts w:asciiTheme="majorHAnsi" w:hAnsiTheme="majorHAnsi" w:cstheme="majorHAnsi"/>
          <w:b/>
          <w:i/>
          <w:color w:val="FF0000"/>
          <w:sz w:val="24"/>
          <w:szCs w:val="24"/>
          <w:u w:val="single"/>
        </w:rPr>
        <w:t xml:space="preserve">Volunteers </w:t>
      </w:r>
      <w:r w:rsidR="00064086" w:rsidRPr="00821FFA">
        <w:rPr>
          <w:rFonts w:asciiTheme="majorHAnsi" w:hAnsiTheme="majorHAnsi" w:cstheme="majorHAnsi"/>
          <w:sz w:val="24"/>
          <w:szCs w:val="24"/>
        </w:rPr>
        <w:t>please contribute</w:t>
      </w:r>
      <w:r w:rsidR="00064086">
        <w:rPr>
          <w:rFonts w:asciiTheme="majorHAnsi" w:hAnsiTheme="majorHAnsi" w:cstheme="majorHAnsi"/>
          <w:sz w:val="24"/>
          <w:szCs w:val="24"/>
        </w:rPr>
        <w:t xml:space="preserve"> to this section. Particularly the modelers </w:t>
      </w:r>
      <w:r w:rsidR="00064086" w:rsidRPr="00BA5269">
        <w:rPr>
          <w:rFonts w:asciiTheme="majorHAnsi" w:hAnsiTheme="majorHAnsi" w:cstheme="majorHAnsi"/>
          <w:b/>
          <w:color w:val="FF0000"/>
          <w:sz w:val="24"/>
          <w:szCs w:val="24"/>
        </w:rPr>
        <w:t>Saide, Kelly, Holmes, Mallia, Oldroyd</w:t>
      </w:r>
      <w:r w:rsidR="00064086">
        <w:rPr>
          <w:rFonts w:asciiTheme="majorHAnsi" w:hAnsiTheme="majorHAnsi" w:cstheme="majorHAnsi"/>
          <w:sz w:val="24"/>
          <w:szCs w:val="24"/>
        </w:rPr>
        <w:t>).</w:t>
      </w:r>
    </w:p>
    <w:p w14:paraId="2A82EAA6" w14:textId="1042E582" w:rsidR="00BF1E2B" w:rsidRDefault="00BF1E2B" w:rsidP="00BF1E2B">
      <w:pPr>
        <w:spacing w:line="240" w:lineRule="auto"/>
        <w:rPr>
          <w:rFonts w:asciiTheme="majorHAnsi" w:eastAsia="Calibri" w:hAnsiTheme="majorHAnsi" w:cstheme="majorHAnsi"/>
          <w:sz w:val="24"/>
          <w:szCs w:val="24"/>
        </w:rPr>
      </w:pPr>
    </w:p>
    <w:p w14:paraId="716B6997" w14:textId="69961E12" w:rsidR="00064086" w:rsidRDefault="00064086" w:rsidP="00BF1E2B">
      <w:pPr>
        <w:spacing w:line="240" w:lineRule="auto"/>
        <w:rPr>
          <w:rFonts w:asciiTheme="majorHAnsi" w:eastAsia="Calibri" w:hAnsiTheme="majorHAnsi" w:cstheme="majorHAnsi"/>
          <w:b/>
          <w:sz w:val="24"/>
          <w:szCs w:val="24"/>
        </w:rPr>
      </w:pPr>
      <w:r>
        <w:rPr>
          <w:rFonts w:asciiTheme="majorHAnsi" w:eastAsia="Calibri" w:hAnsiTheme="majorHAnsi" w:cstheme="majorHAnsi"/>
          <w:b/>
          <w:sz w:val="24"/>
          <w:szCs w:val="24"/>
        </w:rPr>
        <w:t>Section 3a. Introduction</w:t>
      </w:r>
    </w:p>
    <w:p w14:paraId="36FDE794" w14:textId="77777777" w:rsidR="00064086" w:rsidRPr="00717A12" w:rsidRDefault="00064086" w:rsidP="00BF1E2B">
      <w:pPr>
        <w:spacing w:line="240" w:lineRule="auto"/>
        <w:rPr>
          <w:rFonts w:asciiTheme="majorHAnsi" w:eastAsia="Calibri" w:hAnsiTheme="majorHAnsi" w:cstheme="majorHAnsi"/>
          <w:sz w:val="24"/>
          <w:szCs w:val="24"/>
        </w:rPr>
      </w:pPr>
    </w:p>
    <w:p w14:paraId="3C73DDBF" w14:textId="4EC8C48C" w:rsidR="00F303AA" w:rsidRDefault="00292E55" w:rsidP="00064086">
      <w:pPr>
        <w:pStyle w:val="NormalWeb"/>
        <w:spacing w:before="0" w:beforeAutospacing="0" w:after="0" w:afterAutospacing="0"/>
        <w:rPr>
          <w:ins w:id="1632" w:author="Kelly, James" w:date="2020-02-20T15:50:00Z"/>
          <w:rFonts w:asciiTheme="majorHAnsi" w:hAnsiTheme="majorHAnsi" w:cstheme="majorHAnsi"/>
        </w:rPr>
      </w:pPr>
      <w:ins w:id="1633" w:author="Kelly, James" w:date="2020-02-20T15:33:00Z">
        <w:r>
          <w:rPr>
            <w:rFonts w:asciiTheme="majorHAnsi" w:hAnsiTheme="majorHAnsi" w:cstheme="majorHAnsi"/>
          </w:rPr>
          <w:t xml:space="preserve">Comprehensive atmospheric chemical transport models </w:t>
        </w:r>
      </w:ins>
      <w:ins w:id="1634" w:author="Kelly, James" w:date="2020-02-20T15:34:00Z">
        <w:r w:rsidR="00C055BB">
          <w:rPr>
            <w:rFonts w:asciiTheme="majorHAnsi" w:hAnsiTheme="majorHAnsi" w:cstheme="majorHAnsi"/>
          </w:rPr>
          <w:t>(CTM</w:t>
        </w:r>
      </w:ins>
      <w:ins w:id="1635" w:author="Kelly, James" w:date="2020-02-22T08:45:00Z">
        <w:r w:rsidR="00FB1971">
          <w:rPr>
            <w:rFonts w:asciiTheme="majorHAnsi" w:hAnsiTheme="majorHAnsi" w:cstheme="majorHAnsi"/>
          </w:rPr>
          <w:t>s</w:t>
        </w:r>
      </w:ins>
      <w:ins w:id="1636" w:author="Kelly, James" w:date="2020-02-20T15:34:00Z">
        <w:r w:rsidR="00C055BB">
          <w:rPr>
            <w:rFonts w:asciiTheme="majorHAnsi" w:hAnsiTheme="majorHAnsi" w:cstheme="majorHAnsi"/>
          </w:rPr>
          <w:t xml:space="preserve">) </w:t>
        </w:r>
      </w:ins>
      <w:ins w:id="1637" w:author="Kelly, James" w:date="2020-02-20T15:33:00Z">
        <w:r w:rsidR="00C055BB">
          <w:rPr>
            <w:rFonts w:asciiTheme="majorHAnsi" w:hAnsiTheme="majorHAnsi" w:cstheme="majorHAnsi"/>
          </w:rPr>
          <w:t xml:space="preserve">driven by </w:t>
        </w:r>
      </w:ins>
      <w:ins w:id="1638" w:author="Kelly, James" w:date="2020-02-20T15:37:00Z">
        <w:r w:rsidR="00C055BB">
          <w:rPr>
            <w:rFonts w:asciiTheme="majorHAnsi" w:hAnsiTheme="majorHAnsi" w:cstheme="majorHAnsi"/>
          </w:rPr>
          <w:t xml:space="preserve">output from </w:t>
        </w:r>
      </w:ins>
      <w:ins w:id="1639" w:author="Kelly, James" w:date="2020-02-20T15:33:00Z">
        <w:r w:rsidR="00C055BB">
          <w:rPr>
            <w:rFonts w:asciiTheme="majorHAnsi" w:hAnsiTheme="majorHAnsi" w:cstheme="majorHAnsi"/>
          </w:rPr>
          <w:t>mesoscale meteorological model</w:t>
        </w:r>
      </w:ins>
      <w:ins w:id="1640" w:author="Kelly, James" w:date="2020-02-20T15:37:00Z">
        <w:r w:rsidR="00C055BB">
          <w:rPr>
            <w:rFonts w:asciiTheme="majorHAnsi" w:hAnsiTheme="majorHAnsi" w:cstheme="majorHAnsi"/>
          </w:rPr>
          <w:t>s</w:t>
        </w:r>
      </w:ins>
      <w:ins w:id="1641" w:author="Kelly, James" w:date="2020-02-20T15:33:00Z">
        <w:r w:rsidR="00C055BB">
          <w:rPr>
            <w:rFonts w:asciiTheme="majorHAnsi" w:hAnsiTheme="majorHAnsi" w:cstheme="majorHAnsi"/>
          </w:rPr>
          <w:t xml:space="preserve"> are the </w:t>
        </w:r>
      </w:ins>
      <w:ins w:id="1642" w:author="Kelly, James" w:date="2020-02-20T15:34:00Z">
        <w:r w:rsidR="00C055BB">
          <w:rPr>
            <w:rFonts w:asciiTheme="majorHAnsi" w:hAnsiTheme="majorHAnsi" w:cstheme="majorHAnsi"/>
          </w:rPr>
          <w:t xml:space="preserve">preferred tools for air quality management and forecasting.  CTM parameterizations </w:t>
        </w:r>
      </w:ins>
      <w:ins w:id="1643" w:author="Kelly, James" w:date="2020-02-20T15:46:00Z">
        <w:r w:rsidR="00D437B4">
          <w:rPr>
            <w:rFonts w:asciiTheme="majorHAnsi" w:hAnsiTheme="majorHAnsi" w:cstheme="majorHAnsi"/>
          </w:rPr>
          <w:t xml:space="preserve">for </w:t>
        </w:r>
      </w:ins>
      <w:ins w:id="1644" w:author="Kelly, James" w:date="2020-02-21T09:20:00Z">
        <w:r w:rsidR="00471780">
          <w:rPr>
            <w:rFonts w:asciiTheme="majorHAnsi" w:hAnsiTheme="majorHAnsi" w:cstheme="majorHAnsi"/>
          </w:rPr>
          <w:t xml:space="preserve">atmospheric </w:t>
        </w:r>
      </w:ins>
      <w:ins w:id="1645" w:author="Kelly, James" w:date="2020-02-20T15:46:00Z">
        <w:r w:rsidR="00D437B4">
          <w:rPr>
            <w:rFonts w:asciiTheme="majorHAnsi" w:hAnsiTheme="majorHAnsi" w:cstheme="majorHAnsi"/>
          </w:rPr>
          <w:t xml:space="preserve">mixing and other processes </w:t>
        </w:r>
      </w:ins>
      <w:ins w:id="1646" w:author="Kelly, James" w:date="2020-02-23T08:34:00Z">
        <w:r w:rsidR="007B1C0C">
          <w:rPr>
            <w:rFonts w:asciiTheme="majorHAnsi" w:hAnsiTheme="majorHAnsi" w:cstheme="majorHAnsi"/>
          </w:rPr>
          <w:t>are</w:t>
        </w:r>
      </w:ins>
      <w:ins w:id="1647" w:author="Kelly, James" w:date="2020-02-20T15:34:00Z">
        <w:r w:rsidR="00C055BB">
          <w:rPr>
            <w:rFonts w:asciiTheme="majorHAnsi" w:hAnsiTheme="majorHAnsi" w:cstheme="majorHAnsi"/>
          </w:rPr>
          <w:t xml:space="preserve"> developed</w:t>
        </w:r>
      </w:ins>
      <w:ins w:id="1648" w:author="Kelly, James" w:date="2020-02-20T15:35:00Z">
        <w:r w:rsidR="00C055BB">
          <w:rPr>
            <w:rFonts w:asciiTheme="majorHAnsi" w:hAnsiTheme="majorHAnsi" w:cstheme="majorHAnsi"/>
          </w:rPr>
          <w:t xml:space="preserve"> for broad application</w:t>
        </w:r>
      </w:ins>
      <w:ins w:id="1649" w:author="Kelly, James" w:date="2020-02-20T15:36:00Z">
        <w:r w:rsidR="00C055BB">
          <w:rPr>
            <w:rFonts w:asciiTheme="majorHAnsi" w:hAnsiTheme="majorHAnsi" w:cstheme="majorHAnsi"/>
          </w:rPr>
          <w:t xml:space="preserve"> and </w:t>
        </w:r>
      </w:ins>
      <w:ins w:id="1650" w:author="Kelly, James" w:date="2020-02-22T08:46:00Z">
        <w:r w:rsidR="00FB1971">
          <w:rPr>
            <w:rFonts w:asciiTheme="majorHAnsi" w:hAnsiTheme="majorHAnsi" w:cstheme="majorHAnsi"/>
          </w:rPr>
          <w:t>generally perform well in</w:t>
        </w:r>
      </w:ins>
      <w:ins w:id="1651" w:author="Kelly, James" w:date="2020-02-20T15:36:00Z">
        <w:r w:rsidR="00C055BB">
          <w:rPr>
            <w:rFonts w:asciiTheme="majorHAnsi" w:hAnsiTheme="majorHAnsi" w:cstheme="majorHAnsi"/>
          </w:rPr>
          <w:t xml:space="preserve"> </w:t>
        </w:r>
      </w:ins>
      <w:ins w:id="1652" w:author="Kelly, James" w:date="2020-02-21T09:21:00Z">
        <w:r w:rsidR="00471780">
          <w:rPr>
            <w:rFonts w:asciiTheme="majorHAnsi" w:hAnsiTheme="majorHAnsi" w:cstheme="majorHAnsi"/>
          </w:rPr>
          <w:t xml:space="preserve">characterizing </w:t>
        </w:r>
      </w:ins>
      <w:ins w:id="1653" w:author="Kelly, James" w:date="2020-02-20T15:36:00Z">
        <w:r w:rsidR="00C055BB">
          <w:rPr>
            <w:rFonts w:asciiTheme="majorHAnsi" w:hAnsiTheme="majorHAnsi" w:cstheme="majorHAnsi"/>
          </w:rPr>
          <w:t>summertime ozone and PM</w:t>
        </w:r>
        <w:r w:rsidR="00C055BB" w:rsidRPr="00FB1971">
          <w:rPr>
            <w:rFonts w:asciiTheme="majorHAnsi" w:hAnsiTheme="majorHAnsi" w:cstheme="majorHAnsi"/>
            <w:vertAlign w:val="subscript"/>
            <w:rPrChange w:id="1654" w:author="Kelly, James" w:date="2020-02-22T08:50:00Z">
              <w:rPr>
                <w:rFonts w:asciiTheme="majorHAnsi" w:hAnsiTheme="majorHAnsi" w:cstheme="majorHAnsi"/>
              </w:rPr>
            </w:rPrChange>
          </w:rPr>
          <w:t>2.5</w:t>
        </w:r>
        <w:r w:rsidR="00C055BB">
          <w:rPr>
            <w:rFonts w:asciiTheme="majorHAnsi" w:hAnsiTheme="majorHAnsi" w:cstheme="majorHAnsi"/>
          </w:rPr>
          <w:t xml:space="preserve"> </w:t>
        </w:r>
      </w:ins>
      <w:ins w:id="1655" w:author="Kelly, James" w:date="2020-02-21T09:20:00Z">
        <w:r w:rsidR="00471780">
          <w:rPr>
            <w:rFonts w:asciiTheme="majorHAnsi" w:hAnsiTheme="majorHAnsi" w:cstheme="majorHAnsi"/>
          </w:rPr>
          <w:t>pollution</w:t>
        </w:r>
      </w:ins>
      <w:ins w:id="1656" w:author="Kelly, James" w:date="2020-02-20T15:36:00Z">
        <w:r w:rsidR="00C055BB">
          <w:rPr>
            <w:rFonts w:asciiTheme="majorHAnsi" w:hAnsiTheme="majorHAnsi" w:cstheme="majorHAnsi"/>
          </w:rPr>
          <w:t>.</w:t>
        </w:r>
      </w:ins>
      <w:ins w:id="1657" w:author="Kelly, James" w:date="2020-02-20T15:35:00Z">
        <w:r w:rsidR="00C055BB">
          <w:rPr>
            <w:rFonts w:asciiTheme="majorHAnsi" w:hAnsiTheme="majorHAnsi" w:cstheme="majorHAnsi"/>
          </w:rPr>
          <w:t xml:space="preserve"> </w:t>
        </w:r>
      </w:ins>
      <w:ins w:id="1658" w:author="Kelly, James" w:date="2020-02-22T08:47:00Z">
        <w:r w:rsidR="00FB1971">
          <w:rPr>
            <w:rFonts w:asciiTheme="majorHAnsi" w:hAnsiTheme="majorHAnsi" w:cstheme="majorHAnsi"/>
          </w:rPr>
          <w:t xml:space="preserve">However, </w:t>
        </w:r>
      </w:ins>
      <w:ins w:id="1659" w:author="Kelly, James" w:date="2020-02-22T08:50:00Z">
        <w:r w:rsidR="00FB1971">
          <w:rPr>
            <w:rFonts w:asciiTheme="majorHAnsi" w:hAnsiTheme="majorHAnsi" w:cstheme="majorHAnsi"/>
          </w:rPr>
          <w:t>achieving good model performance is more</w:t>
        </w:r>
      </w:ins>
      <w:ins w:id="1660" w:author="Kelly, James" w:date="2020-02-20T15:41:00Z">
        <w:r w:rsidR="00C055BB">
          <w:rPr>
            <w:rFonts w:asciiTheme="majorHAnsi" w:hAnsiTheme="majorHAnsi" w:cstheme="majorHAnsi"/>
          </w:rPr>
          <w:t xml:space="preserve"> challenging</w:t>
        </w:r>
      </w:ins>
      <w:ins w:id="1661" w:author="Kelly, James" w:date="2020-02-22T08:51:00Z">
        <w:r w:rsidR="00FB1971">
          <w:rPr>
            <w:rFonts w:asciiTheme="majorHAnsi" w:hAnsiTheme="majorHAnsi" w:cstheme="majorHAnsi"/>
          </w:rPr>
          <w:t xml:space="preserve"> for simulations of the</w:t>
        </w:r>
      </w:ins>
      <w:ins w:id="1662" w:author="Kelly, James" w:date="2020-02-20T15:41:00Z">
        <w:r w:rsidR="00C055BB">
          <w:rPr>
            <w:rFonts w:asciiTheme="majorHAnsi" w:hAnsiTheme="majorHAnsi" w:cstheme="majorHAnsi"/>
          </w:rPr>
          <w:t xml:space="preserve"> meteorolog</w:t>
        </w:r>
      </w:ins>
      <w:ins w:id="1663" w:author="Kelly, James" w:date="2020-02-23T08:34:00Z">
        <w:r w:rsidR="007B1C0C">
          <w:rPr>
            <w:rFonts w:asciiTheme="majorHAnsi" w:hAnsiTheme="majorHAnsi" w:cstheme="majorHAnsi"/>
          </w:rPr>
          <w:t>y</w:t>
        </w:r>
      </w:ins>
      <w:ins w:id="1664" w:author="Kelly, James" w:date="2020-02-20T15:41:00Z">
        <w:r w:rsidR="00C055BB">
          <w:rPr>
            <w:rFonts w:asciiTheme="majorHAnsi" w:hAnsiTheme="majorHAnsi" w:cstheme="majorHAnsi"/>
          </w:rPr>
          <w:t xml:space="preserve"> and air quality conditions </w:t>
        </w:r>
      </w:ins>
      <w:ins w:id="1665" w:author="Kelly, James" w:date="2020-02-23T08:35:00Z">
        <w:r w:rsidR="007B1C0C">
          <w:rPr>
            <w:rFonts w:asciiTheme="majorHAnsi" w:hAnsiTheme="majorHAnsi" w:cstheme="majorHAnsi"/>
          </w:rPr>
          <w:t>during</w:t>
        </w:r>
      </w:ins>
      <w:ins w:id="1666" w:author="Kelly, James" w:date="2020-02-20T15:41:00Z">
        <w:r w:rsidR="00C055BB">
          <w:rPr>
            <w:rFonts w:asciiTheme="majorHAnsi" w:hAnsiTheme="majorHAnsi" w:cstheme="majorHAnsi"/>
          </w:rPr>
          <w:t xml:space="preserve"> wintertime </w:t>
        </w:r>
      </w:ins>
      <w:ins w:id="1667" w:author="Kelly, James" w:date="2020-02-23T08:35:00Z">
        <w:r w:rsidR="007B1C0C">
          <w:rPr>
            <w:rFonts w:asciiTheme="majorHAnsi" w:hAnsiTheme="majorHAnsi" w:cstheme="majorHAnsi"/>
          </w:rPr>
          <w:t xml:space="preserve">PCAPs episodes </w:t>
        </w:r>
      </w:ins>
      <w:ins w:id="1668" w:author="Kelly, James" w:date="2020-02-20T15:41:00Z">
        <w:r w:rsidR="00C055BB">
          <w:rPr>
            <w:rFonts w:asciiTheme="majorHAnsi" w:hAnsiTheme="majorHAnsi" w:cstheme="majorHAnsi"/>
          </w:rPr>
          <w:t>in Western air bas</w:t>
        </w:r>
      </w:ins>
      <w:ins w:id="1669" w:author="Kelly, James" w:date="2020-02-20T15:42:00Z">
        <w:r w:rsidR="00C055BB">
          <w:rPr>
            <w:rFonts w:asciiTheme="majorHAnsi" w:hAnsiTheme="majorHAnsi" w:cstheme="majorHAnsi"/>
          </w:rPr>
          <w:t xml:space="preserve">ins. </w:t>
        </w:r>
      </w:ins>
      <w:ins w:id="1670" w:author="Kelly, James" w:date="2020-02-20T16:07:00Z">
        <w:r w:rsidR="00D53731">
          <w:rPr>
            <w:rFonts w:asciiTheme="majorHAnsi" w:hAnsiTheme="majorHAnsi" w:cstheme="majorHAnsi"/>
          </w:rPr>
          <w:t xml:space="preserve">For instance, model </w:t>
        </w:r>
      </w:ins>
      <w:ins w:id="1671" w:author="Kelly, James" w:date="2020-02-20T15:42:00Z">
        <w:r w:rsidR="00C055BB">
          <w:rPr>
            <w:rFonts w:asciiTheme="majorHAnsi" w:hAnsiTheme="majorHAnsi" w:cstheme="majorHAnsi"/>
          </w:rPr>
          <w:t xml:space="preserve">performance </w:t>
        </w:r>
      </w:ins>
      <w:ins w:id="1672" w:author="Kelly, James" w:date="2020-02-20T16:07:00Z">
        <w:r w:rsidR="00D53731">
          <w:rPr>
            <w:rFonts w:asciiTheme="majorHAnsi" w:hAnsiTheme="majorHAnsi" w:cstheme="majorHAnsi"/>
          </w:rPr>
          <w:t xml:space="preserve">issues have been identified </w:t>
        </w:r>
      </w:ins>
      <w:ins w:id="1673" w:author="Kelly, James" w:date="2020-02-22T08:53:00Z">
        <w:r w:rsidR="00B276FC">
          <w:rPr>
            <w:rFonts w:asciiTheme="majorHAnsi" w:hAnsiTheme="majorHAnsi" w:cstheme="majorHAnsi"/>
          </w:rPr>
          <w:t>in</w:t>
        </w:r>
      </w:ins>
      <w:ins w:id="1674" w:author="Kelly, James" w:date="2020-02-22T09:03:00Z">
        <w:r w:rsidR="00F74ECE">
          <w:rPr>
            <w:rFonts w:asciiTheme="majorHAnsi" w:hAnsiTheme="majorHAnsi" w:cstheme="majorHAnsi"/>
          </w:rPr>
          <w:t xml:space="preserve"> </w:t>
        </w:r>
      </w:ins>
      <w:ins w:id="1675" w:author="Kelly, James" w:date="2020-02-22T09:00:00Z">
        <w:r w:rsidR="00B276FC">
          <w:rPr>
            <w:rFonts w:asciiTheme="majorHAnsi" w:hAnsiTheme="majorHAnsi" w:cstheme="majorHAnsi"/>
          </w:rPr>
          <w:t xml:space="preserve">CTM </w:t>
        </w:r>
      </w:ins>
      <w:ins w:id="1676" w:author="Kelly, James" w:date="2020-02-20T15:47:00Z">
        <w:r w:rsidR="00BF5CFD">
          <w:rPr>
            <w:rFonts w:asciiTheme="majorHAnsi" w:hAnsiTheme="majorHAnsi" w:cstheme="majorHAnsi"/>
          </w:rPr>
          <w:t xml:space="preserve">studies </w:t>
        </w:r>
      </w:ins>
      <w:ins w:id="1677" w:author="Kelly, James" w:date="2020-02-22T09:07:00Z">
        <w:r w:rsidR="00F74ECE">
          <w:rPr>
            <w:rFonts w:asciiTheme="majorHAnsi" w:hAnsiTheme="majorHAnsi" w:cstheme="majorHAnsi"/>
          </w:rPr>
          <w:t>for</w:t>
        </w:r>
      </w:ins>
      <w:ins w:id="1678" w:author="Kelly, James" w:date="2020-02-22T09:00:00Z">
        <w:r w:rsidR="00B276FC">
          <w:rPr>
            <w:rFonts w:asciiTheme="majorHAnsi" w:hAnsiTheme="majorHAnsi" w:cstheme="majorHAnsi"/>
          </w:rPr>
          <w:t xml:space="preserve"> the San Joaquin Vall</w:t>
        </w:r>
      </w:ins>
      <w:ins w:id="1679" w:author="Kelly, James" w:date="2020-02-22T09:01:00Z">
        <w:r w:rsidR="00B276FC">
          <w:rPr>
            <w:rFonts w:asciiTheme="majorHAnsi" w:hAnsiTheme="majorHAnsi" w:cstheme="majorHAnsi"/>
          </w:rPr>
          <w:t>e</w:t>
        </w:r>
      </w:ins>
      <w:ins w:id="1680" w:author="Kelly, James" w:date="2020-02-22T09:00:00Z">
        <w:r w:rsidR="00B276FC">
          <w:rPr>
            <w:rFonts w:asciiTheme="majorHAnsi" w:hAnsiTheme="majorHAnsi" w:cstheme="majorHAnsi"/>
          </w:rPr>
          <w:t xml:space="preserve">y </w:t>
        </w:r>
      </w:ins>
      <w:ins w:id="1681" w:author="Kelly, James" w:date="2020-02-22T09:03:00Z">
        <w:r w:rsidR="00F74ECE">
          <w:rPr>
            <w:rFonts w:asciiTheme="majorHAnsi" w:hAnsiTheme="majorHAnsi" w:cstheme="majorHAnsi"/>
          </w:rPr>
          <w:t xml:space="preserve">(SJV) </w:t>
        </w:r>
      </w:ins>
      <w:ins w:id="1682" w:author="Kelly, James" w:date="2020-02-20T16:08:00Z">
        <w:r w:rsidR="00D53731">
          <w:rPr>
            <w:rFonts w:asciiTheme="majorHAnsi" w:hAnsiTheme="majorHAnsi" w:cstheme="majorHAnsi"/>
          </w:rPr>
          <w:t xml:space="preserve">and </w:t>
        </w:r>
      </w:ins>
      <w:ins w:id="1683" w:author="Kelly, James" w:date="2020-02-20T15:42:00Z">
        <w:r w:rsidR="00C055BB">
          <w:rPr>
            <w:rFonts w:asciiTheme="majorHAnsi" w:hAnsiTheme="majorHAnsi" w:cstheme="majorHAnsi"/>
          </w:rPr>
          <w:t>suggest that</w:t>
        </w:r>
      </w:ins>
      <w:ins w:id="1684" w:author="Kelly, James" w:date="2020-02-20T15:43:00Z">
        <w:r w:rsidR="00C055BB">
          <w:rPr>
            <w:rFonts w:asciiTheme="majorHAnsi" w:hAnsiTheme="majorHAnsi" w:cstheme="majorHAnsi"/>
          </w:rPr>
          <w:t xml:space="preserve"> </w:t>
        </w:r>
      </w:ins>
      <w:ins w:id="1685" w:author="Kelly, James" w:date="2020-02-20T16:08:00Z">
        <w:r w:rsidR="00D53731">
          <w:rPr>
            <w:rFonts w:asciiTheme="majorHAnsi" w:hAnsiTheme="majorHAnsi" w:cstheme="majorHAnsi"/>
          </w:rPr>
          <w:t xml:space="preserve">key </w:t>
        </w:r>
      </w:ins>
      <w:ins w:id="1686" w:author="Kelly, James" w:date="2020-02-20T15:43:00Z">
        <w:r w:rsidR="00C055BB">
          <w:rPr>
            <w:rFonts w:asciiTheme="majorHAnsi" w:hAnsiTheme="majorHAnsi" w:cstheme="majorHAnsi"/>
          </w:rPr>
          <w:t xml:space="preserve">processes may not be </w:t>
        </w:r>
      </w:ins>
      <w:ins w:id="1687" w:author="Kelly, James" w:date="2020-02-20T16:08:00Z">
        <w:r w:rsidR="00D53731">
          <w:rPr>
            <w:rFonts w:asciiTheme="majorHAnsi" w:hAnsiTheme="majorHAnsi" w:cstheme="majorHAnsi"/>
          </w:rPr>
          <w:t>fully</w:t>
        </w:r>
      </w:ins>
      <w:ins w:id="1688" w:author="Kelly, James" w:date="2020-02-20T15:43:00Z">
        <w:r w:rsidR="00C055BB">
          <w:rPr>
            <w:rFonts w:asciiTheme="majorHAnsi" w:hAnsiTheme="majorHAnsi" w:cstheme="majorHAnsi"/>
          </w:rPr>
          <w:t xml:space="preserve"> re</w:t>
        </w:r>
      </w:ins>
      <w:ins w:id="1689" w:author="Kelly, James" w:date="2020-02-20T16:08:00Z">
        <w:r w:rsidR="00D53731">
          <w:rPr>
            <w:rFonts w:asciiTheme="majorHAnsi" w:hAnsiTheme="majorHAnsi" w:cstheme="majorHAnsi"/>
          </w:rPr>
          <w:t>solved</w:t>
        </w:r>
      </w:ins>
      <w:ins w:id="1690" w:author="Kelly, James" w:date="2020-02-22T08:55:00Z">
        <w:r w:rsidR="00B276FC">
          <w:rPr>
            <w:rFonts w:asciiTheme="majorHAnsi" w:hAnsiTheme="majorHAnsi" w:cstheme="majorHAnsi"/>
          </w:rPr>
          <w:t>, although</w:t>
        </w:r>
      </w:ins>
      <w:ins w:id="1691" w:author="Kelly, James" w:date="2020-02-22T09:03:00Z">
        <w:r w:rsidR="00F74ECE">
          <w:rPr>
            <w:rFonts w:asciiTheme="majorHAnsi" w:hAnsiTheme="majorHAnsi" w:cstheme="majorHAnsi"/>
          </w:rPr>
          <w:t xml:space="preserve"> </w:t>
        </w:r>
      </w:ins>
      <w:ins w:id="1692" w:author="Kelly, James" w:date="2020-02-22T09:07:00Z">
        <w:r w:rsidR="00F74ECE">
          <w:rPr>
            <w:rFonts w:asciiTheme="majorHAnsi" w:hAnsiTheme="majorHAnsi" w:cstheme="majorHAnsi"/>
          </w:rPr>
          <w:t xml:space="preserve">modeling </w:t>
        </w:r>
      </w:ins>
      <w:ins w:id="1693" w:author="Kelly, James" w:date="2020-02-22T09:32:00Z">
        <w:r w:rsidR="00A332B6">
          <w:rPr>
            <w:rFonts w:asciiTheme="majorHAnsi" w:hAnsiTheme="majorHAnsi" w:cstheme="majorHAnsi"/>
          </w:rPr>
          <w:t xml:space="preserve">for SJV </w:t>
        </w:r>
      </w:ins>
      <w:ins w:id="1694" w:author="Kelly, James" w:date="2020-02-22T08:55:00Z">
        <w:r w:rsidR="00B276FC">
          <w:rPr>
            <w:rFonts w:asciiTheme="majorHAnsi" w:hAnsiTheme="majorHAnsi" w:cstheme="majorHAnsi"/>
          </w:rPr>
          <w:t>has achieved reasonable results overall in some cases (</w:t>
        </w:r>
      </w:ins>
      <w:ins w:id="1695" w:author="Kelly, James" w:date="2020-02-22T09:54:00Z">
        <w:r w:rsidR="00321383">
          <w:rPr>
            <w:rFonts w:asciiTheme="majorHAnsi" w:hAnsiTheme="majorHAnsi" w:cstheme="majorHAnsi"/>
          </w:rPr>
          <w:t>Ying et al., 2008</w:t>
        </w:r>
      </w:ins>
      <w:ins w:id="1696" w:author="Kelly, James" w:date="2020-02-22T09:55:00Z">
        <w:r w:rsidR="00321383">
          <w:rPr>
            <w:rFonts w:asciiTheme="majorHAnsi" w:hAnsiTheme="majorHAnsi" w:cstheme="majorHAnsi"/>
          </w:rPr>
          <w:t xml:space="preserve">; </w:t>
        </w:r>
      </w:ins>
      <w:commentRangeStart w:id="1697"/>
      <w:ins w:id="1698" w:author="Kelly, James" w:date="2020-02-22T08:55:00Z">
        <w:r w:rsidR="00B276FC">
          <w:rPr>
            <w:rFonts w:asciiTheme="majorHAnsi" w:hAnsiTheme="majorHAnsi" w:cstheme="majorHAnsi"/>
          </w:rPr>
          <w:t>Chen</w:t>
        </w:r>
      </w:ins>
      <w:ins w:id="1699" w:author="Kelly, James" w:date="2020-02-22T09:54:00Z">
        <w:r w:rsidR="00321383">
          <w:rPr>
            <w:rFonts w:asciiTheme="majorHAnsi" w:hAnsiTheme="majorHAnsi" w:cstheme="majorHAnsi"/>
          </w:rPr>
          <w:t xml:space="preserve"> et al., 2014;</w:t>
        </w:r>
      </w:ins>
      <w:ins w:id="1700" w:author="Kelly, James" w:date="2020-02-22T08:55:00Z">
        <w:r w:rsidR="00B276FC">
          <w:rPr>
            <w:rFonts w:asciiTheme="majorHAnsi" w:hAnsiTheme="majorHAnsi" w:cstheme="majorHAnsi"/>
          </w:rPr>
          <w:t xml:space="preserve"> Kelly</w:t>
        </w:r>
      </w:ins>
      <w:ins w:id="1701" w:author="Kelly, James" w:date="2020-02-22T09:55:00Z">
        <w:r w:rsidR="00321383">
          <w:rPr>
            <w:rFonts w:asciiTheme="majorHAnsi" w:hAnsiTheme="majorHAnsi" w:cstheme="majorHAnsi"/>
          </w:rPr>
          <w:t xml:space="preserve"> et al., 2018</w:t>
        </w:r>
      </w:ins>
      <w:commentRangeEnd w:id="1697"/>
      <w:ins w:id="1702" w:author="Kelly, James" w:date="2020-02-22T09:54:00Z">
        <w:r w:rsidR="00321383">
          <w:rPr>
            <w:rStyle w:val="CommentReference"/>
            <w:rFonts w:ascii="Arial" w:eastAsia="Arial" w:hAnsi="Arial" w:cs="Arial"/>
            <w:lang w:val="en"/>
          </w:rPr>
          <w:commentReference w:id="1697"/>
        </w:r>
      </w:ins>
      <w:ins w:id="1703" w:author="Kelly, James" w:date="2020-02-22T08:55:00Z">
        <w:r w:rsidR="00B276FC">
          <w:rPr>
            <w:rFonts w:asciiTheme="majorHAnsi" w:hAnsiTheme="majorHAnsi" w:cstheme="majorHAnsi"/>
          </w:rPr>
          <w:t>)</w:t>
        </w:r>
      </w:ins>
      <w:ins w:id="1704" w:author="Kelly, James" w:date="2020-02-20T15:43:00Z">
        <w:r w:rsidR="00C055BB">
          <w:rPr>
            <w:rFonts w:asciiTheme="majorHAnsi" w:hAnsiTheme="majorHAnsi" w:cstheme="majorHAnsi"/>
          </w:rPr>
          <w:t xml:space="preserve">.  </w:t>
        </w:r>
      </w:ins>
      <w:ins w:id="1705" w:author="Kelly, James" w:date="2020-02-20T15:48:00Z">
        <w:r w:rsidR="006E1706">
          <w:rPr>
            <w:rFonts w:asciiTheme="majorHAnsi" w:hAnsiTheme="majorHAnsi" w:cstheme="majorHAnsi"/>
          </w:rPr>
          <w:t>For</w:t>
        </w:r>
      </w:ins>
      <w:ins w:id="1706" w:author="Kelly, James" w:date="2020-02-21T09:16:00Z">
        <w:r w:rsidR="00EB45B8">
          <w:rPr>
            <w:rFonts w:asciiTheme="majorHAnsi" w:hAnsiTheme="majorHAnsi" w:cstheme="majorHAnsi"/>
          </w:rPr>
          <w:t xml:space="preserve"> </w:t>
        </w:r>
      </w:ins>
      <w:ins w:id="1707" w:author="Kelly, James" w:date="2020-02-20T15:48:00Z">
        <w:r w:rsidR="006E1706">
          <w:rPr>
            <w:rFonts w:asciiTheme="majorHAnsi" w:hAnsiTheme="majorHAnsi" w:cstheme="majorHAnsi"/>
          </w:rPr>
          <w:t xml:space="preserve">smaller basins such as Salt Lake City, </w:t>
        </w:r>
      </w:ins>
      <w:ins w:id="1708" w:author="Kelly, James" w:date="2020-02-20T15:43:00Z">
        <w:r w:rsidR="002F7519">
          <w:rPr>
            <w:rFonts w:asciiTheme="majorHAnsi" w:hAnsiTheme="majorHAnsi" w:cstheme="majorHAnsi"/>
          </w:rPr>
          <w:t xml:space="preserve">CTM modeling </w:t>
        </w:r>
      </w:ins>
      <w:ins w:id="1709" w:author="Kelly, James" w:date="2020-02-20T16:09:00Z">
        <w:r w:rsidR="00473924">
          <w:rPr>
            <w:rFonts w:asciiTheme="majorHAnsi" w:hAnsiTheme="majorHAnsi" w:cstheme="majorHAnsi"/>
          </w:rPr>
          <w:t xml:space="preserve">is </w:t>
        </w:r>
      </w:ins>
      <w:ins w:id="1710" w:author="Kelly, James" w:date="2020-02-22T09:05:00Z">
        <w:r w:rsidR="00F74ECE">
          <w:rPr>
            <w:rFonts w:asciiTheme="majorHAnsi" w:hAnsiTheme="majorHAnsi" w:cstheme="majorHAnsi"/>
          </w:rPr>
          <w:t xml:space="preserve">more challenging and relatively </w:t>
        </w:r>
      </w:ins>
      <w:ins w:id="1711" w:author="Kelly, James" w:date="2020-02-20T16:09:00Z">
        <w:r w:rsidR="00473924">
          <w:rPr>
            <w:rFonts w:asciiTheme="majorHAnsi" w:hAnsiTheme="majorHAnsi" w:cstheme="majorHAnsi"/>
          </w:rPr>
          <w:t xml:space="preserve">limited </w:t>
        </w:r>
      </w:ins>
      <w:ins w:id="1712" w:author="Kelly, James" w:date="2020-02-20T15:43:00Z">
        <w:r w:rsidR="002F7519">
          <w:rPr>
            <w:rFonts w:asciiTheme="majorHAnsi" w:hAnsiTheme="majorHAnsi" w:cstheme="majorHAnsi"/>
          </w:rPr>
          <w:t>in the literature</w:t>
        </w:r>
      </w:ins>
      <w:ins w:id="1713" w:author="Kelly, James" w:date="2020-02-20T16:09:00Z">
        <w:r w:rsidR="00473924">
          <w:rPr>
            <w:rFonts w:asciiTheme="majorHAnsi" w:hAnsiTheme="majorHAnsi" w:cstheme="majorHAnsi"/>
          </w:rPr>
          <w:t>,</w:t>
        </w:r>
      </w:ins>
      <w:ins w:id="1714" w:author="Kelly, James" w:date="2020-02-20T15:43:00Z">
        <w:r w:rsidR="002F7519">
          <w:rPr>
            <w:rFonts w:asciiTheme="majorHAnsi" w:hAnsiTheme="majorHAnsi" w:cstheme="majorHAnsi"/>
          </w:rPr>
          <w:t xml:space="preserve"> </w:t>
        </w:r>
      </w:ins>
      <w:ins w:id="1715" w:author="Kelly, James" w:date="2020-02-20T15:44:00Z">
        <w:r w:rsidR="00CF080A">
          <w:rPr>
            <w:rFonts w:asciiTheme="majorHAnsi" w:hAnsiTheme="majorHAnsi" w:cstheme="majorHAnsi"/>
          </w:rPr>
          <w:t xml:space="preserve">in part because inadequate simulations of meteorology </w:t>
        </w:r>
      </w:ins>
      <w:ins w:id="1716" w:author="Kelly, James" w:date="2020-02-21T09:16:00Z">
        <w:r w:rsidR="0062511F">
          <w:rPr>
            <w:rFonts w:asciiTheme="majorHAnsi" w:hAnsiTheme="majorHAnsi" w:cstheme="majorHAnsi"/>
          </w:rPr>
          <w:t xml:space="preserve">often </w:t>
        </w:r>
      </w:ins>
      <w:ins w:id="1717" w:author="Kelly, James" w:date="2020-02-20T15:44:00Z">
        <w:r w:rsidR="00CF080A">
          <w:rPr>
            <w:rFonts w:asciiTheme="majorHAnsi" w:hAnsiTheme="majorHAnsi" w:cstheme="majorHAnsi"/>
          </w:rPr>
          <w:t>preclude meaningful scientific application of C</w:t>
        </w:r>
      </w:ins>
      <w:ins w:id="1718" w:author="Kelly, James" w:date="2020-02-20T15:45:00Z">
        <w:r w:rsidR="00CF080A">
          <w:rPr>
            <w:rFonts w:asciiTheme="majorHAnsi" w:hAnsiTheme="majorHAnsi" w:cstheme="majorHAnsi"/>
          </w:rPr>
          <w:t>TMs.</w:t>
        </w:r>
      </w:ins>
      <w:ins w:id="1719" w:author="Kelly, James" w:date="2020-02-20T16:09:00Z">
        <w:r w:rsidR="00473924">
          <w:rPr>
            <w:rFonts w:asciiTheme="majorHAnsi" w:hAnsiTheme="majorHAnsi" w:cstheme="majorHAnsi"/>
          </w:rPr>
          <w:t xml:space="preserve">  </w:t>
        </w:r>
      </w:ins>
    </w:p>
    <w:p w14:paraId="0629B224" w14:textId="77777777" w:rsidR="00F303AA" w:rsidRDefault="00F303AA" w:rsidP="00064086">
      <w:pPr>
        <w:pStyle w:val="NormalWeb"/>
        <w:spacing w:before="0" w:beforeAutospacing="0" w:after="0" w:afterAutospacing="0"/>
        <w:rPr>
          <w:ins w:id="1720" w:author="Kelly, James" w:date="2020-02-20T15:50:00Z"/>
          <w:rFonts w:asciiTheme="majorHAnsi" w:hAnsiTheme="majorHAnsi" w:cstheme="majorHAnsi"/>
        </w:rPr>
      </w:pPr>
    </w:p>
    <w:p w14:paraId="1BD652D3" w14:textId="099A5199" w:rsidR="002650B1" w:rsidRDefault="00230DEA" w:rsidP="00064086">
      <w:pPr>
        <w:pStyle w:val="NormalWeb"/>
        <w:spacing w:before="0" w:beforeAutospacing="0" w:after="0" w:afterAutospacing="0"/>
        <w:rPr>
          <w:ins w:id="1721" w:author="Kelly, James" w:date="2020-02-22T09:09:00Z"/>
          <w:rFonts w:asciiTheme="majorHAnsi" w:hAnsiTheme="majorHAnsi" w:cstheme="majorHAnsi"/>
        </w:rPr>
      </w:pPr>
      <w:ins w:id="1722" w:author="Kelly, James" w:date="2020-02-21T09:23:00Z">
        <w:r>
          <w:rPr>
            <w:rFonts w:asciiTheme="majorHAnsi" w:hAnsiTheme="majorHAnsi" w:cstheme="majorHAnsi"/>
          </w:rPr>
          <w:t xml:space="preserve">To improve model simulations of PCAPs, </w:t>
        </w:r>
      </w:ins>
      <w:moveFromRangeStart w:id="1723" w:author="Kelly, James" w:date="2020-02-20T15:45:00Z" w:name="move33105944"/>
      <w:moveFrom w:id="1724" w:author="Kelly, James" w:date="2020-02-20T15:45:00Z">
        <w:r w:rsidR="00064086" w:rsidDel="00D437B4">
          <w:rPr>
            <w:rFonts w:asciiTheme="majorHAnsi" w:hAnsiTheme="majorHAnsi" w:cstheme="majorHAnsi"/>
          </w:rPr>
          <w:t xml:space="preserve">The </w:t>
        </w:r>
        <w:r w:rsidR="00064086" w:rsidRPr="00064086" w:rsidDel="00D437B4">
          <w:rPr>
            <w:rFonts w:asciiTheme="majorHAnsi" w:hAnsiTheme="majorHAnsi" w:cstheme="majorHAnsi"/>
          </w:rPr>
          <w:t xml:space="preserve">AQUARIUS study seeks to collect observations and complete modeling efforts that are designed to </w:t>
        </w:r>
        <w:r w:rsidR="00064086" w:rsidRPr="00064086" w:rsidDel="00D437B4">
          <w:rPr>
            <w:rFonts w:asciiTheme="majorHAnsi" w:eastAsia="Calibri" w:hAnsiTheme="majorHAnsi" w:cstheme="majorHAnsi"/>
          </w:rPr>
          <w:t>collect the data required to</w:t>
        </w:r>
        <w:ins w:id="1725" w:author="Pablo Saide" w:date="2020-02-21T15:48:00Z">
          <w:r w:rsidR="00064086" w:rsidRPr="00064086" w:rsidDel="00D437B4">
            <w:rPr>
              <w:rFonts w:asciiTheme="majorHAnsi" w:eastAsia="Calibri" w:hAnsiTheme="majorHAnsi" w:cstheme="majorHAnsi"/>
            </w:rPr>
            <w:t xml:space="preserve"> </w:t>
          </w:r>
        </w:ins>
      </w:moveFrom>
      <w:ins w:id="1726" w:author="Pablo Saide" w:date="2020-02-21T15:48:00Z">
        <w:r w:rsidR="009D4585">
          <w:rPr>
            <w:rFonts w:asciiTheme="majorHAnsi" w:eastAsia="Calibri" w:hAnsiTheme="majorHAnsi" w:cstheme="majorHAnsi"/>
          </w:rPr>
          <w:t>perform research to</w:t>
        </w:r>
      </w:ins>
      <w:ins w:id="1727" w:author="Pablo Saide" w:date="2020-03-05T18:50:00Z">
        <w:r w:rsidR="00064086" w:rsidRPr="00064086">
          <w:rPr>
            <w:rFonts w:asciiTheme="majorHAnsi" w:eastAsia="Calibri" w:hAnsiTheme="majorHAnsi" w:cstheme="majorHAnsi"/>
          </w:rPr>
          <w:t xml:space="preserve"> </w:t>
        </w:r>
      </w:ins>
      <w:moveFrom w:id="1728" w:author="Kelly, James" w:date="2020-02-20T15:45:00Z">
        <w:r w:rsidR="00064086" w:rsidRPr="00064086" w:rsidDel="00D437B4">
          <w:rPr>
            <w:rFonts w:asciiTheme="majorHAnsi" w:eastAsia="Calibri" w:hAnsiTheme="majorHAnsi" w:cstheme="majorHAnsi"/>
          </w:rPr>
          <w:t>improve model physics</w:t>
        </w:r>
      </w:moveFrom>
      <w:ins w:id="1729" w:author="Pablo Saide" w:date="2020-02-21T13:09:00Z">
        <w:r w:rsidR="00DE4212">
          <w:rPr>
            <w:rFonts w:asciiTheme="majorHAnsi" w:eastAsia="Calibri" w:hAnsiTheme="majorHAnsi" w:cstheme="majorHAnsi"/>
          </w:rPr>
          <w:t>,</w:t>
        </w:r>
      </w:ins>
      <w:ins w:id="1730" w:author="Pablo Saide" w:date="2020-03-05T18:50:00Z">
        <w:r w:rsidR="00064086" w:rsidRPr="00064086">
          <w:rPr>
            <w:rFonts w:asciiTheme="majorHAnsi" w:eastAsia="Calibri" w:hAnsiTheme="majorHAnsi" w:cstheme="majorHAnsi"/>
          </w:rPr>
          <w:t xml:space="preserve"> </w:t>
        </w:r>
      </w:ins>
      <w:ins w:id="1731" w:author="Pablo Saide" w:date="2020-02-21T13:09:00Z">
        <w:r w:rsidR="00DE4212">
          <w:rPr>
            <w:rFonts w:asciiTheme="majorHAnsi" w:eastAsia="Calibri" w:hAnsiTheme="majorHAnsi" w:cstheme="majorHAnsi"/>
          </w:rPr>
          <w:t>chemistry,</w:t>
        </w:r>
      </w:ins>
      <w:moveFrom w:id="1732" w:author="Kelly, James" w:date="2020-02-20T15:45:00Z">
        <w:ins w:id="1733" w:author="Pablo Saide" w:date="2020-02-21T13:09:00Z">
          <w:r w:rsidR="00064086" w:rsidRPr="00064086" w:rsidDel="00D437B4">
            <w:rPr>
              <w:rFonts w:asciiTheme="majorHAnsi" w:eastAsia="Calibri" w:hAnsiTheme="majorHAnsi" w:cstheme="majorHAnsi"/>
            </w:rPr>
            <w:t xml:space="preserve"> </w:t>
          </w:r>
        </w:ins>
        <w:r w:rsidR="00064086" w:rsidRPr="00064086" w:rsidDel="00D437B4">
          <w:rPr>
            <w:rFonts w:asciiTheme="majorHAnsi" w:eastAsia="Calibri" w:hAnsiTheme="majorHAnsi" w:cstheme="majorHAnsi"/>
          </w:rPr>
          <w:t>and emissions inventories</w:t>
        </w:r>
        <w:del w:id="1734" w:author="Pablo Saide" w:date="2020-02-21T13:10:00Z">
          <w:r w:rsidR="00064086" w:rsidRPr="00064086" w:rsidDel="00D437B4">
            <w:rPr>
              <w:rFonts w:asciiTheme="majorHAnsi" w:eastAsia="Calibri" w:hAnsiTheme="majorHAnsi" w:cstheme="majorHAnsi"/>
            </w:rPr>
            <w:delText xml:space="preserve"> and also inform emissions and chemistry research</w:delText>
          </w:r>
        </w:del>
        <w:r w:rsidR="00064086" w:rsidDel="00D437B4">
          <w:rPr>
            <w:rFonts w:asciiTheme="majorHAnsi" w:eastAsia="Calibri" w:hAnsiTheme="majorHAnsi" w:cstheme="majorHAnsi"/>
          </w:rPr>
          <w:t xml:space="preserve">. </w:t>
        </w:r>
      </w:moveFrom>
      <w:moveFromRangeEnd w:id="1723"/>
      <w:ins w:id="1735" w:author="Kelly, James" w:date="2020-02-21T09:23:00Z">
        <w:r>
          <w:rPr>
            <w:rFonts w:asciiTheme="majorHAnsi" w:hAnsiTheme="majorHAnsi" w:cstheme="majorHAnsi"/>
          </w:rPr>
          <w:t>c</w:t>
        </w:r>
      </w:ins>
      <w:del w:id="1736" w:author="Kelly, James" w:date="2020-02-21T09:23:00Z">
        <w:r w:rsidR="00064086" w:rsidDel="00230DEA">
          <w:rPr>
            <w:rFonts w:asciiTheme="majorHAnsi" w:hAnsiTheme="majorHAnsi" w:cstheme="majorHAnsi"/>
          </w:rPr>
          <w:delText>C</w:delText>
        </w:r>
      </w:del>
      <w:r w:rsidR="00064086">
        <w:rPr>
          <w:rFonts w:asciiTheme="majorHAnsi" w:hAnsiTheme="majorHAnsi" w:cstheme="majorHAnsi"/>
        </w:rPr>
        <w:t>onsiderable work is underway or has been conducted in recent years</w:t>
      </w:r>
      <w:del w:id="1737" w:author="Kelly, James" w:date="2020-02-21T09:24:00Z">
        <w:r w:rsidR="00064086" w:rsidDel="00230DEA">
          <w:rPr>
            <w:rFonts w:asciiTheme="majorHAnsi" w:hAnsiTheme="majorHAnsi" w:cstheme="majorHAnsi"/>
          </w:rPr>
          <w:delText xml:space="preserve"> improving research model simulations of </w:delText>
        </w:r>
        <w:commentRangeStart w:id="1738"/>
        <w:r w:rsidR="00064086" w:rsidDel="00230DEA">
          <w:rPr>
            <w:rFonts w:asciiTheme="majorHAnsi" w:hAnsiTheme="majorHAnsi" w:cstheme="majorHAnsi"/>
          </w:rPr>
          <w:delText>PCAPS</w:delText>
        </w:r>
      </w:del>
      <w:commentRangeEnd w:id="1738"/>
      <w:r w:rsidR="0017060B">
        <w:rPr>
          <w:rStyle w:val="CommentReference"/>
          <w:rFonts w:ascii="Arial" w:eastAsia="Arial" w:hAnsi="Arial" w:cs="Arial"/>
          <w:lang w:val="en"/>
        </w:rPr>
        <w:commentReference w:id="1738"/>
      </w:r>
      <w:del w:id="1739" w:author="Sebastian Hoch" w:date="2020-03-03T16:32:00Z">
        <w:r w:rsidR="00064086">
          <w:rPr>
            <w:rFonts w:asciiTheme="majorHAnsi" w:hAnsiTheme="majorHAnsi" w:cstheme="majorHAnsi"/>
          </w:rPr>
          <w:delText xml:space="preserve"> </w:delText>
        </w:r>
      </w:del>
      <w:ins w:id="1740" w:author="Sebastian Hoch" w:date="2020-03-03T16:32:00Z">
        <w:r w:rsidR="003D6BC0">
          <w:rPr>
            <w:rFonts w:asciiTheme="majorHAnsi" w:hAnsiTheme="majorHAnsi" w:cstheme="majorHAnsi"/>
          </w:rPr>
          <w:t xml:space="preserve">PCAPs </w:t>
        </w:r>
      </w:ins>
      <w:r w:rsidR="00064086">
        <w:rPr>
          <w:rFonts w:asciiTheme="majorHAnsi" w:hAnsiTheme="majorHAnsi" w:cstheme="majorHAnsi"/>
        </w:rPr>
        <w:t xml:space="preserve">(e.g., Lareau and Horel 2015b, Ahmadov et al. 2015, Foster et al. 2017, Tran et al. 2018, Sun and Holmes 2019; Kelly et al. </w:t>
      </w:r>
      <w:del w:id="1741" w:author="Kelly, James" w:date="2020-03-05T18:47:00Z">
        <w:r w:rsidR="00064086">
          <w:rPr>
            <w:rFonts w:asciiTheme="majorHAnsi" w:hAnsiTheme="majorHAnsi" w:cstheme="majorHAnsi"/>
          </w:rPr>
          <w:delText>2019</w:delText>
        </w:r>
      </w:del>
      <w:ins w:id="1742" w:author="Heather Holmes" w:date="2020-02-29T16:34:00Z">
        <w:r w:rsidR="00596AD1">
          <w:rPr>
            <w:rFonts w:asciiTheme="majorHAnsi" w:hAnsiTheme="majorHAnsi" w:cstheme="majorHAnsi"/>
          </w:rPr>
          <w:t>, Sun et al. 2020</w:t>
        </w:r>
      </w:ins>
      <w:ins w:id="1743" w:author="Kelly, James" w:date="2020-03-05T18:47:00Z">
        <w:r w:rsidR="00064086">
          <w:rPr>
            <w:rFonts w:asciiTheme="majorHAnsi" w:hAnsiTheme="majorHAnsi" w:cstheme="majorHAnsi"/>
          </w:rPr>
          <w:t>201</w:t>
        </w:r>
      </w:ins>
      <w:ins w:id="1744" w:author="Kelly, James" w:date="2020-02-20T15:45:00Z">
        <w:r w:rsidR="00D437B4">
          <w:rPr>
            <w:rFonts w:asciiTheme="majorHAnsi" w:hAnsiTheme="majorHAnsi" w:cstheme="majorHAnsi"/>
          </w:rPr>
          <w:t>8</w:t>
        </w:r>
      </w:ins>
      <w:del w:id="1745" w:author="Kelly, James" w:date="2020-02-20T15:45:00Z">
        <w:r w:rsidR="00064086" w:rsidDel="00D437B4">
          <w:rPr>
            <w:rFonts w:asciiTheme="majorHAnsi" w:hAnsiTheme="majorHAnsi" w:cstheme="majorHAnsi"/>
          </w:rPr>
          <w:delText>9</w:delText>
        </w:r>
      </w:del>
      <w:r w:rsidR="00064086">
        <w:rPr>
          <w:rFonts w:asciiTheme="majorHAnsi" w:hAnsiTheme="majorHAnsi" w:cstheme="majorHAnsi"/>
        </w:rPr>
        <w:t xml:space="preserve">).  </w:t>
      </w:r>
      <w:r w:rsidR="00064086" w:rsidRPr="00717A12">
        <w:rPr>
          <w:rFonts w:asciiTheme="majorHAnsi" w:hAnsiTheme="majorHAnsi" w:cstheme="majorHAnsi"/>
        </w:rPr>
        <w:t xml:space="preserve">Some of the key meteorological processes that are very difficult to model in stable wintertime boundary layers include vertical temperature and humidity structure, cloudiness, turbulent </w:t>
      </w:r>
      <w:ins w:id="1746" w:author="Neil Lareau" w:date="2020-03-05T18:49:00Z">
        <w:r w:rsidR="00064086" w:rsidRPr="00717A12">
          <w:rPr>
            <w:rFonts w:asciiTheme="majorHAnsi" w:hAnsiTheme="majorHAnsi" w:cstheme="majorHAnsi"/>
          </w:rPr>
          <w:t>mixing</w:t>
        </w:r>
      </w:ins>
      <w:ins w:id="1747" w:author="Neil Lareau" w:date="2020-02-27T19:55:00Z">
        <w:r w:rsidR="008C66C2">
          <w:rPr>
            <w:rFonts w:asciiTheme="majorHAnsi" w:hAnsiTheme="majorHAnsi" w:cstheme="majorHAnsi"/>
          </w:rPr>
          <w:t>d</w:t>
        </w:r>
      </w:ins>
      <w:del w:id="1748" w:author="Neil Lareau" w:date="2020-03-05T18:49:00Z">
        <w:r w:rsidR="00064086" w:rsidRPr="00717A12">
          <w:rPr>
            <w:rFonts w:asciiTheme="majorHAnsi" w:hAnsiTheme="majorHAnsi" w:cstheme="majorHAnsi"/>
          </w:rPr>
          <w:delText>mixing</w:delText>
        </w:r>
      </w:del>
      <w:r w:rsidR="00064086" w:rsidRPr="00717A12">
        <w:rPr>
          <w:rFonts w:asciiTheme="majorHAnsi" w:hAnsiTheme="majorHAnsi" w:cstheme="majorHAnsi"/>
        </w:rPr>
        <w:t xml:space="preserve"> and </w:t>
      </w:r>
      <w:hyperlink r:id="rId23" w:tooltip="Learn more about Boundary Layer Flow from ScienceDirect's AI-generated Topic Pages" w:history="1">
        <w:r w:rsidR="00064086" w:rsidRPr="00717A12">
          <w:rPr>
            <w:rStyle w:val="Hyperlink"/>
            <w:rFonts w:asciiTheme="majorHAnsi" w:hAnsiTheme="majorHAnsi" w:cstheme="majorHAnsi"/>
            <w:color w:val="auto"/>
            <w:u w:val="none"/>
          </w:rPr>
          <w:t>boundary-layer flows</w:t>
        </w:r>
      </w:hyperlink>
      <w:r w:rsidR="00064086" w:rsidRPr="00717A12">
        <w:rPr>
          <w:rStyle w:val="Hyperlink"/>
          <w:rFonts w:asciiTheme="majorHAnsi" w:hAnsiTheme="majorHAnsi" w:cstheme="majorHAnsi"/>
          <w:color w:val="auto"/>
          <w:u w:val="none"/>
        </w:rPr>
        <w:t xml:space="preserve"> (</w:t>
      </w:r>
      <w:r w:rsidR="00064086" w:rsidRPr="00717A12">
        <w:fldChar w:fldCharType="begin"/>
      </w:r>
      <w:r w:rsidR="00064086" w:rsidRPr="00514320">
        <w:rPr>
          <w:rPrChange w:id="1749" w:author="Crosman, Erik T." w:date="2020-03-05T18:54:00Z">
            <w:rPr>
              <w:rFonts w:asciiTheme="majorHAnsi" w:hAnsiTheme="majorHAnsi"/>
            </w:rPr>
          </w:rPrChange>
        </w:rPr>
        <w:instrText xml:space="preserve"> HYPERLINK "https://www.sciencedirect.com/science/article/pii/S0169809516303878" \l "bb0025" </w:instrText>
      </w:r>
      <w:r w:rsidR="00064086" w:rsidRPr="00717A12">
        <w:fldChar w:fldCharType="separate"/>
      </w:r>
      <w:r w:rsidR="00064086" w:rsidRPr="00717A12">
        <w:rPr>
          <w:rStyle w:val="Hyperlink"/>
          <w:rFonts w:asciiTheme="majorHAnsi" w:hAnsiTheme="majorHAnsi" w:cstheme="majorHAnsi"/>
          <w:color w:val="auto"/>
          <w:u w:val="none"/>
        </w:rPr>
        <w:t>Baklanov et al., 2011</w:t>
      </w:r>
      <w:r w:rsidR="00064086" w:rsidRPr="00717A12">
        <w:rPr>
          <w:rStyle w:val="Hyperlink"/>
          <w:rFonts w:asciiTheme="majorHAnsi" w:hAnsiTheme="majorHAnsi" w:cstheme="majorHAnsi"/>
          <w:color w:val="auto"/>
          <w:u w:val="none"/>
        </w:rPr>
        <w:fldChar w:fldCharType="end"/>
      </w:r>
      <w:r w:rsidR="00064086" w:rsidRPr="00717A12">
        <w:rPr>
          <w:rFonts w:asciiTheme="majorHAnsi" w:hAnsiTheme="majorHAnsi" w:cstheme="majorHAnsi"/>
        </w:rPr>
        <w:t>, </w:t>
      </w:r>
      <w:hyperlink r:id="rId24" w:anchor="bb0220" w:history="1">
        <w:r w:rsidR="00064086" w:rsidRPr="00717A12">
          <w:rPr>
            <w:rStyle w:val="Hyperlink"/>
            <w:rFonts w:asciiTheme="majorHAnsi" w:hAnsiTheme="majorHAnsi" w:cstheme="majorHAnsi"/>
            <w:color w:val="auto"/>
            <w:u w:val="none"/>
          </w:rPr>
          <w:t>Price et al., 2011</w:t>
        </w:r>
      </w:hyperlink>
      <w:r w:rsidR="00064086" w:rsidRPr="00717A12">
        <w:rPr>
          <w:rStyle w:val="Hyperlink"/>
          <w:rFonts w:asciiTheme="majorHAnsi" w:hAnsiTheme="majorHAnsi" w:cstheme="majorHAnsi"/>
          <w:color w:val="auto"/>
          <w:u w:val="none"/>
        </w:rPr>
        <w:t>,</w:t>
      </w:r>
      <w:r w:rsidR="00064086" w:rsidRPr="00717A12">
        <w:rPr>
          <w:rFonts w:asciiTheme="majorHAnsi" w:hAnsiTheme="majorHAnsi" w:cstheme="majorHAnsi"/>
        </w:rPr>
        <w:t xml:space="preserve"> </w:t>
      </w:r>
      <w:r w:rsidR="00064086" w:rsidRPr="00717A12">
        <w:rPr>
          <w:rStyle w:val="Hyperlink"/>
          <w:rFonts w:asciiTheme="majorHAnsi" w:hAnsiTheme="majorHAnsi" w:cstheme="majorHAnsi"/>
          <w:color w:val="auto"/>
          <w:u w:val="none"/>
        </w:rPr>
        <w:t>Holmes et al. 2015</w:t>
      </w:r>
      <w:r w:rsidR="00064086" w:rsidRPr="00717A12">
        <w:rPr>
          <w:rFonts w:asciiTheme="majorHAnsi" w:hAnsiTheme="majorHAnsi" w:cstheme="majorHAnsi"/>
        </w:rPr>
        <w:t xml:space="preserve">). </w:t>
      </w:r>
      <w:ins w:id="1750" w:author="Kelly, James" w:date="2020-02-22T09:20:00Z">
        <w:r w:rsidR="0085425F">
          <w:rPr>
            <w:rFonts w:asciiTheme="majorHAnsi" w:hAnsiTheme="majorHAnsi" w:cstheme="majorHAnsi"/>
          </w:rPr>
          <w:t>Issues with</w:t>
        </w:r>
      </w:ins>
      <w:ins w:id="1751" w:author="Kelly, James" w:date="2020-02-20T15:54:00Z">
        <w:r w:rsidR="00572091">
          <w:rPr>
            <w:rFonts w:asciiTheme="majorHAnsi" w:hAnsiTheme="majorHAnsi" w:cstheme="majorHAnsi"/>
          </w:rPr>
          <w:t xml:space="preserve"> emission inventories and chemical mechanisms </w:t>
        </w:r>
      </w:ins>
      <w:ins w:id="1752" w:author="Kelly, James" w:date="2020-02-22T09:13:00Z">
        <w:r w:rsidR="00EE1F18">
          <w:rPr>
            <w:rFonts w:asciiTheme="majorHAnsi" w:hAnsiTheme="majorHAnsi" w:cstheme="majorHAnsi"/>
          </w:rPr>
          <w:t xml:space="preserve">also </w:t>
        </w:r>
      </w:ins>
      <w:ins w:id="1753" w:author="Kelly, James" w:date="2020-02-22T09:20:00Z">
        <w:r w:rsidR="0085425F">
          <w:rPr>
            <w:rFonts w:asciiTheme="majorHAnsi" w:hAnsiTheme="majorHAnsi" w:cstheme="majorHAnsi"/>
          </w:rPr>
          <w:t>limit</w:t>
        </w:r>
      </w:ins>
      <w:ins w:id="1754" w:author="Kelly, James" w:date="2020-02-21T09:27:00Z">
        <w:r w:rsidR="005E51BA">
          <w:rPr>
            <w:rFonts w:asciiTheme="majorHAnsi" w:hAnsiTheme="majorHAnsi" w:cstheme="majorHAnsi"/>
          </w:rPr>
          <w:t xml:space="preserve"> the ability to simulate air pollution processes in western bas</w:t>
        </w:r>
      </w:ins>
      <w:ins w:id="1755" w:author="Kelly, James" w:date="2020-02-21T09:28:00Z">
        <w:r w:rsidR="005E51BA">
          <w:rPr>
            <w:rFonts w:asciiTheme="majorHAnsi" w:hAnsiTheme="majorHAnsi" w:cstheme="majorHAnsi"/>
          </w:rPr>
          <w:t>ins</w:t>
        </w:r>
      </w:ins>
      <w:ins w:id="1756" w:author="Kelly, James" w:date="2020-02-25T16:16:00Z">
        <w:r w:rsidR="00DC35B4">
          <w:rPr>
            <w:rFonts w:asciiTheme="majorHAnsi" w:hAnsiTheme="majorHAnsi" w:cstheme="majorHAnsi"/>
          </w:rPr>
          <w:t>.</w:t>
        </w:r>
      </w:ins>
      <w:ins w:id="1757" w:author="Kelly, James" w:date="2020-02-22T09:13:00Z">
        <w:r w:rsidR="002650B1">
          <w:rPr>
            <w:rFonts w:asciiTheme="majorHAnsi" w:hAnsiTheme="majorHAnsi" w:cstheme="majorHAnsi"/>
          </w:rPr>
          <w:t xml:space="preserve"> </w:t>
        </w:r>
      </w:ins>
      <w:ins w:id="1758" w:author="Kelly, James" w:date="2020-02-25T16:16:00Z">
        <w:r w:rsidR="00DC35B4">
          <w:rPr>
            <w:rFonts w:asciiTheme="majorHAnsi" w:hAnsiTheme="majorHAnsi" w:cstheme="majorHAnsi"/>
          </w:rPr>
          <w:t>H</w:t>
        </w:r>
      </w:ins>
      <w:ins w:id="1759" w:author="Kelly, James" w:date="2020-02-21T09:28:00Z">
        <w:r w:rsidR="005E51BA">
          <w:rPr>
            <w:rFonts w:asciiTheme="majorHAnsi" w:hAnsiTheme="majorHAnsi" w:cstheme="majorHAnsi"/>
          </w:rPr>
          <w:t xml:space="preserve">owever, </w:t>
        </w:r>
      </w:ins>
      <w:ins w:id="1760" w:author="Kelly, James" w:date="2020-02-20T15:55:00Z">
        <w:r w:rsidR="00572091">
          <w:rPr>
            <w:rFonts w:asciiTheme="majorHAnsi" w:hAnsiTheme="majorHAnsi" w:cstheme="majorHAnsi"/>
          </w:rPr>
          <w:t>meteorological modeling</w:t>
        </w:r>
      </w:ins>
      <w:ins w:id="1761" w:author="Kelly, James" w:date="2020-02-20T15:56:00Z">
        <w:r w:rsidR="00572091">
          <w:rPr>
            <w:rFonts w:asciiTheme="majorHAnsi" w:hAnsiTheme="majorHAnsi" w:cstheme="majorHAnsi"/>
          </w:rPr>
          <w:t xml:space="preserve"> issues </w:t>
        </w:r>
      </w:ins>
      <w:ins w:id="1762" w:author="Kelly, James" w:date="2020-02-21T09:29:00Z">
        <w:r w:rsidR="005E51BA">
          <w:rPr>
            <w:rFonts w:asciiTheme="majorHAnsi" w:hAnsiTheme="majorHAnsi" w:cstheme="majorHAnsi"/>
          </w:rPr>
          <w:t xml:space="preserve">are </w:t>
        </w:r>
      </w:ins>
      <w:ins w:id="1763" w:author="Kelly, James" w:date="2020-02-20T15:56:00Z">
        <w:r w:rsidR="00572091">
          <w:rPr>
            <w:rFonts w:asciiTheme="majorHAnsi" w:hAnsiTheme="majorHAnsi" w:cstheme="majorHAnsi"/>
          </w:rPr>
          <w:t xml:space="preserve">especially important </w:t>
        </w:r>
      </w:ins>
      <w:ins w:id="1764" w:author="Kelly, James" w:date="2020-02-21T09:29:00Z">
        <w:r w:rsidR="005E51BA">
          <w:rPr>
            <w:rFonts w:asciiTheme="majorHAnsi" w:hAnsiTheme="majorHAnsi" w:cstheme="majorHAnsi"/>
          </w:rPr>
          <w:t xml:space="preserve">to address </w:t>
        </w:r>
      </w:ins>
      <w:ins w:id="1765" w:author="Kelly, James" w:date="2020-02-20T15:56:00Z">
        <w:r w:rsidR="00572091">
          <w:rPr>
            <w:rFonts w:asciiTheme="majorHAnsi" w:hAnsiTheme="majorHAnsi" w:cstheme="majorHAnsi"/>
          </w:rPr>
          <w:t xml:space="preserve">because </w:t>
        </w:r>
      </w:ins>
      <w:ins w:id="1766" w:author="Kelly, James" w:date="2020-02-22T09:16:00Z">
        <w:r w:rsidR="0079347D">
          <w:rPr>
            <w:rFonts w:asciiTheme="majorHAnsi" w:hAnsiTheme="majorHAnsi" w:cstheme="majorHAnsi"/>
          </w:rPr>
          <w:t xml:space="preserve">meaningful </w:t>
        </w:r>
      </w:ins>
      <w:ins w:id="1767" w:author="Kelly, James" w:date="2020-02-20T15:56:00Z">
        <w:r w:rsidR="00572091">
          <w:rPr>
            <w:rFonts w:asciiTheme="majorHAnsi" w:hAnsiTheme="majorHAnsi" w:cstheme="majorHAnsi"/>
          </w:rPr>
          <w:t xml:space="preserve">investigations of emissions and chemistry are </w:t>
        </w:r>
      </w:ins>
      <w:ins w:id="1768" w:author="Kelly, James" w:date="2020-02-22T09:20:00Z">
        <w:r w:rsidR="0085425F">
          <w:rPr>
            <w:rFonts w:asciiTheme="majorHAnsi" w:hAnsiTheme="majorHAnsi" w:cstheme="majorHAnsi"/>
          </w:rPr>
          <w:t>challenging</w:t>
        </w:r>
      </w:ins>
      <w:ins w:id="1769" w:author="Kelly, James" w:date="2020-02-20T15:57:00Z">
        <w:r w:rsidR="00572091">
          <w:rPr>
            <w:rFonts w:asciiTheme="majorHAnsi" w:hAnsiTheme="majorHAnsi" w:cstheme="majorHAnsi"/>
          </w:rPr>
          <w:t xml:space="preserve"> without</w:t>
        </w:r>
      </w:ins>
      <w:ins w:id="1770" w:author="Kelly, James" w:date="2020-02-20T15:56:00Z">
        <w:r w:rsidR="00572091">
          <w:rPr>
            <w:rFonts w:asciiTheme="majorHAnsi" w:hAnsiTheme="majorHAnsi" w:cstheme="majorHAnsi"/>
          </w:rPr>
          <w:t xml:space="preserve"> reliable</w:t>
        </w:r>
      </w:ins>
      <w:ins w:id="1771" w:author="Kelly, James" w:date="2020-02-22T09:13:00Z">
        <w:r w:rsidR="002650B1">
          <w:rPr>
            <w:rFonts w:asciiTheme="majorHAnsi" w:hAnsiTheme="majorHAnsi" w:cstheme="majorHAnsi"/>
          </w:rPr>
          <w:t xml:space="preserve"> </w:t>
        </w:r>
      </w:ins>
      <w:ins w:id="1772" w:author="Kelly, James" w:date="2020-02-20T15:56:00Z">
        <w:r w:rsidR="00572091">
          <w:rPr>
            <w:rFonts w:asciiTheme="majorHAnsi" w:hAnsiTheme="majorHAnsi" w:cstheme="majorHAnsi"/>
          </w:rPr>
          <w:t>meteorological modeling</w:t>
        </w:r>
      </w:ins>
      <w:ins w:id="1773" w:author="Kelly, James" w:date="2020-02-20T15:57:00Z">
        <w:r w:rsidR="00572091">
          <w:rPr>
            <w:rFonts w:asciiTheme="majorHAnsi" w:hAnsiTheme="majorHAnsi" w:cstheme="majorHAnsi"/>
          </w:rPr>
          <w:t>.</w:t>
        </w:r>
      </w:ins>
      <w:ins w:id="1774" w:author="Kelly, James" w:date="2020-02-21T09:29:00Z">
        <w:r w:rsidR="005E51BA">
          <w:rPr>
            <w:rFonts w:asciiTheme="majorHAnsi" w:hAnsiTheme="majorHAnsi" w:cstheme="majorHAnsi"/>
          </w:rPr>
          <w:t xml:space="preserve">  Prior work has </w:t>
        </w:r>
      </w:ins>
      <w:ins w:id="1775" w:author="Kelly, James" w:date="2020-02-22T10:04:00Z">
        <w:r w:rsidR="00BF1D0A">
          <w:rPr>
            <w:rFonts w:asciiTheme="majorHAnsi" w:hAnsiTheme="majorHAnsi" w:cstheme="majorHAnsi"/>
          </w:rPr>
          <w:t>used</w:t>
        </w:r>
      </w:ins>
      <w:ins w:id="1776" w:author="Kelly, James" w:date="2020-02-21T09:30:00Z">
        <w:r w:rsidR="005E51BA">
          <w:rPr>
            <w:rFonts w:asciiTheme="majorHAnsi" w:hAnsiTheme="majorHAnsi" w:cstheme="majorHAnsi"/>
          </w:rPr>
          <w:t xml:space="preserve"> constrained box-modeling to provide insights </w:t>
        </w:r>
      </w:ins>
      <w:ins w:id="1777" w:author="Kelly, James" w:date="2020-02-21T09:31:00Z">
        <w:r w:rsidR="005E51BA">
          <w:rPr>
            <w:rFonts w:asciiTheme="majorHAnsi" w:hAnsiTheme="majorHAnsi" w:cstheme="majorHAnsi"/>
          </w:rPr>
          <w:t xml:space="preserve">on </w:t>
        </w:r>
      </w:ins>
      <w:ins w:id="1778" w:author="Kelly, James" w:date="2020-02-21T09:30:00Z">
        <w:r w:rsidR="005E51BA">
          <w:rPr>
            <w:rFonts w:asciiTheme="majorHAnsi" w:hAnsiTheme="majorHAnsi" w:cstheme="majorHAnsi"/>
          </w:rPr>
          <w:t xml:space="preserve">chemical processes in the </w:t>
        </w:r>
      </w:ins>
      <w:ins w:id="1779" w:author="Kelly, James" w:date="2020-02-21T09:31:00Z">
        <w:r w:rsidR="005E51BA">
          <w:rPr>
            <w:rFonts w:asciiTheme="majorHAnsi" w:hAnsiTheme="majorHAnsi" w:cstheme="majorHAnsi"/>
          </w:rPr>
          <w:t xml:space="preserve">absence of reliable </w:t>
        </w:r>
      </w:ins>
      <w:ins w:id="1780" w:author="Kelly, James" w:date="2020-02-22T09:17:00Z">
        <w:r w:rsidR="0079347D">
          <w:rPr>
            <w:rFonts w:asciiTheme="majorHAnsi" w:hAnsiTheme="majorHAnsi" w:cstheme="majorHAnsi"/>
          </w:rPr>
          <w:t>CTM modeling</w:t>
        </w:r>
      </w:ins>
      <w:ins w:id="1781" w:author="Kelly, James" w:date="2020-02-22T10:03:00Z">
        <w:r w:rsidR="003A6B93">
          <w:rPr>
            <w:rFonts w:asciiTheme="majorHAnsi" w:hAnsiTheme="majorHAnsi" w:cstheme="majorHAnsi"/>
          </w:rPr>
          <w:t xml:space="preserve"> (e.g., Womack et al., 201</w:t>
        </w:r>
      </w:ins>
      <w:ins w:id="1782" w:author="Kelly, James" w:date="2020-02-22T10:04:00Z">
        <w:r w:rsidR="003A6B93">
          <w:rPr>
            <w:rFonts w:asciiTheme="majorHAnsi" w:hAnsiTheme="majorHAnsi" w:cstheme="majorHAnsi"/>
          </w:rPr>
          <w:t>9)</w:t>
        </w:r>
      </w:ins>
      <w:ins w:id="1783" w:author="Kelly, James" w:date="2020-02-21T09:31:00Z">
        <w:r w:rsidR="005E51BA">
          <w:rPr>
            <w:rFonts w:asciiTheme="majorHAnsi" w:hAnsiTheme="majorHAnsi" w:cstheme="majorHAnsi"/>
          </w:rPr>
          <w:t xml:space="preserve">, and experts at the AQUARIUS </w:t>
        </w:r>
      </w:ins>
      <w:ins w:id="1784" w:author="Kelly, James" w:date="2020-02-21T09:32:00Z">
        <w:r w:rsidR="005E51BA">
          <w:rPr>
            <w:rFonts w:asciiTheme="majorHAnsi" w:hAnsiTheme="majorHAnsi" w:cstheme="majorHAnsi"/>
          </w:rPr>
          <w:t>workshop i</w:t>
        </w:r>
      </w:ins>
      <w:ins w:id="1785" w:author="Kelly, James" w:date="2020-02-23T08:37:00Z">
        <w:r w:rsidR="007B1C0C">
          <w:rPr>
            <w:rFonts w:asciiTheme="majorHAnsi" w:hAnsiTheme="majorHAnsi" w:cstheme="majorHAnsi"/>
          </w:rPr>
          <w:t>ndicated that</w:t>
        </w:r>
      </w:ins>
      <w:ins w:id="1786" w:author="Kelly, James" w:date="2020-02-21T09:32:00Z">
        <w:r w:rsidR="005E51BA">
          <w:rPr>
            <w:rFonts w:asciiTheme="majorHAnsi" w:hAnsiTheme="majorHAnsi" w:cstheme="majorHAnsi"/>
          </w:rPr>
          <w:t xml:space="preserve"> reliance on box-modeling </w:t>
        </w:r>
      </w:ins>
      <w:ins w:id="1787" w:author="Kelly, James" w:date="2020-02-23T08:37:00Z">
        <w:r w:rsidR="007B1C0C">
          <w:rPr>
            <w:rFonts w:asciiTheme="majorHAnsi" w:hAnsiTheme="majorHAnsi" w:cstheme="majorHAnsi"/>
          </w:rPr>
          <w:t>i</w:t>
        </w:r>
      </w:ins>
      <w:ins w:id="1788" w:author="Kelly, James" w:date="2020-02-21T09:32:00Z">
        <w:r w:rsidR="005E51BA">
          <w:rPr>
            <w:rFonts w:asciiTheme="majorHAnsi" w:hAnsiTheme="majorHAnsi" w:cstheme="majorHAnsi"/>
          </w:rPr>
          <w:t xml:space="preserve">s an outstanding </w:t>
        </w:r>
      </w:ins>
      <w:ins w:id="1789" w:author="Kelly, James" w:date="2020-02-23T08:37:00Z">
        <w:r w:rsidR="007B1C0C">
          <w:rPr>
            <w:rFonts w:asciiTheme="majorHAnsi" w:hAnsiTheme="majorHAnsi" w:cstheme="majorHAnsi"/>
          </w:rPr>
          <w:t>issue</w:t>
        </w:r>
      </w:ins>
      <w:ins w:id="1790" w:author="Kelly, James" w:date="2020-02-21T09:32:00Z">
        <w:r w:rsidR="005E51BA">
          <w:rPr>
            <w:rFonts w:asciiTheme="majorHAnsi" w:hAnsiTheme="majorHAnsi" w:cstheme="majorHAnsi"/>
          </w:rPr>
          <w:t xml:space="preserve"> </w:t>
        </w:r>
      </w:ins>
      <w:ins w:id="1791" w:author="Kelly, James" w:date="2020-02-22T09:20:00Z">
        <w:r w:rsidR="00530111">
          <w:rPr>
            <w:rFonts w:asciiTheme="majorHAnsi" w:hAnsiTheme="majorHAnsi" w:cstheme="majorHAnsi"/>
          </w:rPr>
          <w:t>in characterizing</w:t>
        </w:r>
      </w:ins>
      <w:ins w:id="1792" w:author="Kelly, James" w:date="2020-02-21T09:32:00Z">
        <w:r w:rsidR="005E51BA">
          <w:rPr>
            <w:rFonts w:asciiTheme="majorHAnsi" w:hAnsiTheme="majorHAnsi" w:cstheme="majorHAnsi"/>
          </w:rPr>
          <w:t xml:space="preserve"> chemical processes </w:t>
        </w:r>
      </w:ins>
      <w:ins w:id="1793" w:author="Kelly, James" w:date="2020-02-22T09:23:00Z">
        <w:r w:rsidR="00925D9B">
          <w:rPr>
            <w:rFonts w:asciiTheme="majorHAnsi" w:hAnsiTheme="majorHAnsi" w:cstheme="majorHAnsi"/>
          </w:rPr>
          <w:t>during PCAPs episodes</w:t>
        </w:r>
      </w:ins>
      <w:ins w:id="1794" w:author="Kelly, James" w:date="2020-02-21T12:33:00Z">
        <w:r w:rsidR="0079298A">
          <w:rPr>
            <w:rFonts w:asciiTheme="majorHAnsi" w:hAnsiTheme="majorHAnsi" w:cstheme="majorHAnsi"/>
          </w:rPr>
          <w:t>.</w:t>
        </w:r>
      </w:ins>
      <w:ins w:id="1795" w:author="Kelly, James" w:date="2020-02-21T12:40:00Z">
        <w:r w:rsidR="00680FF2">
          <w:rPr>
            <w:rFonts w:asciiTheme="majorHAnsi" w:hAnsiTheme="majorHAnsi" w:cstheme="majorHAnsi"/>
          </w:rPr>
          <w:t xml:space="preserve">  </w:t>
        </w:r>
      </w:ins>
      <w:ins w:id="1796" w:author="Kelly, James" w:date="2020-02-22T09:36:00Z">
        <w:r w:rsidR="00ED36D6">
          <w:rPr>
            <w:rFonts w:asciiTheme="majorHAnsi" w:hAnsiTheme="majorHAnsi" w:cstheme="majorHAnsi"/>
          </w:rPr>
          <w:t>Moreover</w:t>
        </w:r>
      </w:ins>
      <w:ins w:id="1797" w:author="Kelly, James" w:date="2020-02-21T12:40:00Z">
        <w:r w:rsidR="00680FF2">
          <w:rPr>
            <w:rFonts w:asciiTheme="majorHAnsi" w:hAnsiTheme="majorHAnsi" w:cstheme="majorHAnsi"/>
          </w:rPr>
          <w:t>, w</w:t>
        </w:r>
      </w:ins>
      <w:moveToRangeStart w:id="1798" w:author="Kelly, James" w:date="2020-02-21T12:40:00Z" w:name="move33181238"/>
      <w:moveTo w:id="1799" w:author="Kelly, James" w:date="2020-02-21T12:40:00Z">
        <w:del w:id="1800" w:author="Kelly, James" w:date="2020-02-21T12:40:00Z">
          <w:r w:rsidR="00680FF2" w:rsidRPr="00717A12" w:rsidDel="00680FF2">
            <w:rPr>
              <w:rFonts w:asciiTheme="majorHAnsi" w:hAnsiTheme="majorHAnsi" w:cstheme="majorHAnsi"/>
            </w:rPr>
            <w:delText>W</w:delText>
          </w:r>
        </w:del>
        <w:r w:rsidR="00680FF2" w:rsidRPr="00717A12">
          <w:rPr>
            <w:rFonts w:asciiTheme="majorHAnsi" w:hAnsiTheme="majorHAnsi" w:cstheme="majorHAnsi"/>
          </w:rPr>
          <w:t>eather and air quality forecasters have difficulty providing timely and accurate guidance regarding PCAP</w:t>
        </w:r>
      </w:moveTo>
      <w:ins w:id="1801" w:author="Kelly, James" w:date="2020-02-22T09:36:00Z">
        <w:r w:rsidR="00ED36D6">
          <w:rPr>
            <w:rFonts w:asciiTheme="majorHAnsi" w:hAnsiTheme="majorHAnsi" w:cstheme="majorHAnsi"/>
          </w:rPr>
          <w:t>s</w:t>
        </w:r>
      </w:ins>
      <w:moveTo w:id="1802" w:author="Kelly, James" w:date="2020-02-21T12:40:00Z">
        <w:del w:id="1803" w:author="Kelly, James" w:date="2020-02-22T09:36:00Z">
          <w:r w:rsidR="00680FF2" w:rsidRPr="00717A12" w:rsidDel="00ED36D6">
            <w:rPr>
              <w:rFonts w:asciiTheme="majorHAnsi" w:hAnsiTheme="majorHAnsi" w:cstheme="majorHAnsi"/>
            </w:rPr>
            <w:delText>S</w:delText>
          </w:r>
        </w:del>
        <w:r w:rsidR="00680FF2" w:rsidRPr="00717A12">
          <w:rPr>
            <w:rFonts w:asciiTheme="majorHAnsi" w:hAnsiTheme="majorHAnsi" w:cstheme="majorHAnsi"/>
          </w:rPr>
          <w:t xml:space="preserve"> metrics such as their intensity, duration and decay due to the </w:t>
        </w:r>
        <w:del w:id="1804" w:author="Kelly, James" w:date="2020-02-22T09:36:00Z">
          <w:r w:rsidR="00680FF2" w:rsidRPr="00717A12" w:rsidDel="00ED36D6">
            <w:rPr>
              <w:rFonts w:asciiTheme="majorHAnsi" w:hAnsiTheme="majorHAnsi" w:cstheme="majorHAnsi"/>
            </w:rPr>
            <w:delText xml:space="preserve">aforementioned </w:delText>
          </w:r>
        </w:del>
      </w:moveTo>
      <w:ins w:id="1805" w:author="Kelly, James" w:date="2020-02-22T09:34:00Z">
        <w:r w:rsidR="003F18D3">
          <w:rPr>
            <w:rFonts w:asciiTheme="majorHAnsi" w:hAnsiTheme="majorHAnsi" w:cstheme="majorHAnsi"/>
          </w:rPr>
          <w:t>issues</w:t>
        </w:r>
      </w:ins>
      <w:moveTo w:id="1806" w:author="Kelly, James" w:date="2020-02-21T12:40:00Z">
        <w:del w:id="1807" w:author="Kelly, James" w:date="2020-02-22T09:34:00Z">
          <w:r w:rsidR="00680FF2" w:rsidRPr="00717A12" w:rsidDel="003F18D3">
            <w:rPr>
              <w:rFonts w:asciiTheme="majorHAnsi" w:hAnsiTheme="majorHAnsi" w:cstheme="majorHAnsi"/>
            </w:rPr>
            <w:delText>errors often noted in</w:delText>
          </w:r>
        </w:del>
        <w:r w:rsidR="00680FF2" w:rsidRPr="00717A12">
          <w:rPr>
            <w:rFonts w:asciiTheme="majorHAnsi" w:hAnsiTheme="majorHAnsi" w:cstheme="majorHAnsi"/>
          </w:rPr>
          <w:t xml:space="preserve"> </w:t>
        </w:r>
      </w:moveTo>
      <w:ins w:id="1808" w:author="Kelly, James" w:date="2020-02-22T09:36:00Z">
        <w:r w:rsidR="00ED36D6">
          <w:rPr>
            <w:rFonts w:asciiTheme="majorHAnsi" w:hAnsiTheme="majorHAnsi" w:cstheme="majorHAnsi"/>
          </w:rPr>
          <w:t xml:space="preserve">with </w:t>
        </w:r>
      </w:ins>
      <w:moveTo w:id="1809" w:author="Kelly, James" w:date="2020-02-21T12:40:00Z">
        <w:r w:rsidR="00680FF2" w:rsidRPr="00717A12">
          <w:rPr>
            <w:rFonts w:asciiTheme="majorHAnsi" w:hAnsiTheme="majorHAnsi" w:cstheme="majorHAnsi"/>
          </w:rPr>
          <w:t xml:space="preserve">meteorological and </w:t>
        </w:r>
      </w:moveTo>
      <w:ins w:id="1810" w:author="Kelly, James" w:date="2020-02-22T09:34:00Z">
        <w:r w:rsidR="003F18D3">
          <w:rPr>
            <w:rFonts w:asciiTheme="majorHAnsi" w:hAnsiTheme="majorHAnsi" w:cstheme="majorHAnsi"/>
          </w:rPr>
          <w:t xml:space="preserve">CTM modeling of </w:t>
        </w:r>
      </w:ins>
      <w:moveTo w:id="1811" w:author="Kelly, James" w:date="2020-02-21T12:40:00Z">
        <w:del w:id="1812" w:author="Kelly, James" w:date="2020-02-22T09:34:00Z">
          <w:r w:rsidR="00680FF2" w:rsidRPr="00717A12" w:rsidDel="003F18D3">
            <w:rPr>
              <w:rFonts w:asciiTheme="majorHAnsi" w:hAnsiTheme="majorHAnsi" w:cstheme="majorHAnsi"/>
            </w:rPr>
            <w:delText xml:space="preserve">photochemical models during the </w:delText>
          </w:r>
        </w:del>
        <w:r w:rsidR="00680FF2" w:rsidRPr="00717A12">
          <w:rPr>
            <w:rFonts w:asciiTheme="majorHAnsi" w:hAnsiTheme="majorHAnsi" w:cstheme="majorHAnsi"/>
          </w:rPr>
          <w:t>PCAP</w:t>
        </w:r>
      </w:moveTo>
      <w:ins w:id="1813" w:author="Kelly, James" w:date="2020-02-22T09:36:00Z">
        <w:r w:rsidR="00ED36D6">
          <w:rPr>
            <w:rFonts w:asciiTheme="majorHAnsi" w:hAnsiTheme="majorHAnsi" w:cstheme="majorHAnsi"/>
          </w:rPr>
          <w:t>s</w:t>
        </w:r>
      </w:ins>
      <w:moveTo w:id="1814" w:author="Kelly, James" w:date="2020-02-21T12:40:00Z">
        <w:del w:id="1815" w:author="Kelly, James" w:date="2020-02-22T09:36:00Z">
          <w:r w:rsidR="00680FF2" w:rsidRPr="00717A12" w:rsidDel="00ED36D6">
            <w:rPr>
              <w:rFonts w:asciiTheme="majorHAnsi" w:hAnsiTheme="majorHAnsi" w:cstheme="majorHAnsi"/>
            </w:rPr>
            <w:delText xml:space="preserve"> e</w:delText>
          </w:r>
          <w:r w:rsidR="00680FF2" w:rsidDel="00ED36D6">
            <w:rPr>
              <w:rFonts w:asciiTheme="majorHAnsi" w:hAnsiTheme="majorHAnsi" w:cstheme="majorHAnsi"/>
            </w:rPr>
            <w:delText>pisodes</w:delText>
          </w:r>
        </w:del>
        <w:r w:rsidR="00680FF2">
          <w:rPr>
            <w:rFonts w:asciiTheme="majorHAnsi" w:hAnsiTheme="majorHAnsi" w:cstheme="majorHAnsi"/>
          </w:rPr>
          <w:t>.</w:t>
        </w:r>
      </w:moveTo>
      <w:moveToRangeEnd w:id="1798"/>
      <w:ins w:id="1816" w:author="Kelly, James" w:date="2020-02-22T09:09:00Z">
        <w:r w:rsidR="002650B1">
          <w:rPr>
            <w:rFonts w:asciiTheme="majorHAnsi" w:hAnsiTheme="majorHAnsi" w:cstheme="majorHAnsi"/>
          </w:rPr>
          <w:t xml:space="preserve">  </w:t>
        </w:r>
      </w:ins>
    </w:p>
    <w:p w14:paraId="23D5CB08" w14:textId="77777777" w:rsidR="00F303AA" w:rsidRDefault="00F303AA" w:rsidP="00064086">
      <w:pPr>
        <w:pStyle w:val="NormalWeb"/>
        <w:spacing w:before="0" w:beforeAutospacing="0" w:after="0" w:afterAutospacing="0"/>
        <w:rPr>
          <w:ins w:id="1817" w:author="Kelly, James" w:date="2020-02-20T15:53:00Z"/>
          <w:rFonts w:asciiTheme="majorHAnsi" w:hAnsiTheme="majorHAnsi" w:cstheme="majorHAnsi"/>
        </w:rPr>
      </w:pPr>
    </w:p>
    <w:p w14:paraId="71CE73C0" w14:textId="66CF4A83" w:rsidR="00DB7531" w:rsidDel="00680FF2" w:rsidRDefault="00064086" w:rsidP="00064086">
      <w:pPr>
        <w:pStyle w:val="NormalWeb"/>
        <w:spacing w:before="0" w:beforeAutospacing="0" w:after="0" w:afterAutospacing="0"/>
        <w:rPr>
          <w:del w:id="1818" w:author="Kelly, James" w:date="2020-02-21T12:40:00Z"/>
          <w:rFonts w:asciiTheme="majorHAnsi" w:hAnsiTheme="majorHAnsi" w:cstheme="majorHAnsi"/>
        </w:rPr>
      </w:pPr>
      <w:commentRangeStart w:id="1819"/>
      <w:del w:id="1820" w:author="Kelly, James" w:date="2020-02-20T15:49:00Z">
        <w:r w:rsidRPr="00717A12" w:rsidDel="006E1706">
          <w:rPr>
            <w:rFonts w:asciiTheme="majorHAnsi" w:hAnsiTheme="majorHAnsi" w:cstheme="majorHAnsi"/>
          </w:rPr>
          <w:delText>As a result,</w:delText>
        </w:r>
      </w:del>
      <w:del w:id="1821" w:author="Kelly, James" w:date="2020-02-21T12:34:00Z">
        <w:r w:rsidRPr="00717A12" w:rsidDel="00680FF2">
          <w:rPr>
            <w:rFonts w:asciiTheme="majorHAnsi" w:hAnsiTheme="majorHAnsi" w:cstheme="majorHAnsi"/>
          </w:rPr>
          <w:delText xml:space="preserve"> air quality forecasts during PCAPS</w:delText>
        </w:r>
      </w:del>
      <w:del w:id="1822" w:author="Kelly, James" w:date="2020-02-20T15:50:00Z">
        <w:r w:rsidRPr="00717A12" w:rsidDel="006E1706">
          <w:rPr>
            <w:rFonts w:asciiTheme="majorHAnsi" w:hAnsiTheme="majorHAnsi" w:cstheme="majorHAnsi"/>
          </w:rPr>
          <w:delText xml:space="preserve"> </w:delText>
        </w:r>
      </w:del>
      <w:ins w:id="1823" w:author="Sebastian Hoch" w:date="2020-03-03T16:33:00Z">
        <w:r w:rsidR="003D6BC0" w:rsidRPr="00717A12">
          <w:rPr>
            <w:rFonts w:asciiTheme="majorHAnsi" w:hAnsiTheme="majorHAnsi" w:cstheme="majorHAnsi"/>
          </w:rPr>
          <w:t>PCAP</w:t>
        </w:r>
        <w:r w:rsidR="003D6BC0">
          <w:rPr>
            <w:rFonts w:asciiTheme="majorHAnsi" w:hAnsiTheme="majorHAnsi" w:cstheme="majorHAnsi"/>
          </w:rPr>
          <w:t>s</w:t>
        </w:r>
        <w:r w:rsidR="003D6BC0" w:rsidRPr="00717A12">
          <w:rPr>
            <w:rFonts w:asciiTheme="majorHAnsi" w:hAnsiTheme="majorHAnsi" w:cstheme="majorHAnsi"/>
          </w:rPr>
          <w:t xml:space="preserve"> </w:t>
        </w:r>
      </w:ins>
      <w:del w:id="1824" w:author="Kelly, James" w:date="2020-02-20T15:50:00Z">
        <w:r w:rsidRPr="00717A12" w:rsidDel="006E1706">
          <w:rPr>
            <w:rFonts w:asciiTheme="majorHAnsi" w:hAnsiTheme="majorHAnsi" w:cstheme="majorHAnsi"/>
          </w:rPr>
          <w:delText xml:space="preserve">are frequently </w:delText>
        </w:r>
      </w:del>
      <w:ins w:id="1825" w:author="Pablo Saide" w:date="2020-02-21T13:22:00Z">
        <w:r w:rsidR="00DF097B">
          <w:rPr>
            <w:rFonts w:asciiTheme="majorHAnsi" w:hAnsiTheme="majorHAnsi" w:cstheme="majorHAnsi"/>
          </w:rPr>
          <w:t xml:space="preserve">fail to represent the accumulation of pollutants </w:t>
        </w:r>
      </w:ins>
      <w:del w:id="1826" w:author="Kelly, James" w:date="2020-02-20T15:50:00Z">
        <w:r w:rsidRPr="00717A12" w:rsidDel="006E1706">
          <w:rPr>
            <w:rFonts w:asciiTheme="majorHAnsi" w:hAnsiTheme="majorHAnsi" w:cstheme="majorHAnsi"/>
          </w:rPr>
          <w:delText>inaccurate due to the meteorological model errors</w:delText>
        </w:r>
      </w:del>
      <w:del w:id="1827" w:author="Kelly, James" w:date="2020-02-21T12:33:00Z">
        <w:r w:rsidRPr="00717A12" w:rsidDel="00680FF2">
          <w:rPr>
            <w:rFonts w:asciiTheme="majorHAnsi" w:hAnsiTheme="majorHAnsi" w:cstheme="majorHAnsi"/>
          </w:rPr>
          <w:delText>.</w:delText>
        </w:r>
      </w:del>
      <w:commentRangeEnd w:id="1819"/>
      <w:r w:rsidR="00596AD1">
        <w:rPr>
          <w:rStyle w:val="CommentReference"/>
          <w:rFonts w:ascii="Arial" w:eastAsia="Arial" w:hAnsi="Arial" w:cs="Arial"/>
          <w:lang w:val="en"/>
        </w:rPr>
        <w:commentReference w:id="1819"/>
      </w:r>
      <w:moveToRangeStart w:id="1828" w:author="Kelly, James" w:date="2020-02-20T15:45:00Z" w:name="move33105944"/>
      <w:moveTo w:id="1829" w:author="Kelly, James" w:date="2020-02-20T15:45:00Z">
        <w:r w:rsidR="00D437B4">
          <w:rPr>
            <w:rFonts w:asciiTheme="majorHAnsi" w:hAnsiTheme="majorHAnsi" w:cstheme="majorHAnsi"/>
          </w:rPr>
          <w:t xml:space="preserve">The </w:t>
        </w:r>
        <w:r w:rsidR="00D437B4" w:rsidRPr="00064086">
          <w:rPr>
            <w:rFonts w:asciiTheme="majorHAnsi" w:hAnsiTheme="majorHAnsi" w:cstheme="majorHAnsi"/>
          </w:rPr>
          <w:t xml:space="preserve">AQUARIUS study seeks to </w:t>
        </w:r>
      </w:moveTo>
      <w:ins w:id="1830" w:author="Kelly, James" w:date="2020-02-21T12:34:00Z">
        <w:r w:rsidR="00680FF2">
          <w:rPr>
            <w:rFonts w:asciiTheme="majorHAnsi" w:hAnsiTheme="majorHAnsi" w:cstheme="majorHAnsi"/>
          </w:rPr>
          <w:t xml:space="preserve">address </w:t>
        </w:r>
      </w:ins>
      <w:ins w:id="1831" w:author="Kelly, James" w:date="2020-02-22T09:24:00Z">
        <w:r w:rsidR="000F653D">
          <w:rPr>
            <w:rFonts w:asciiTheme="majorHAnsi" w:hAnsiTheme="majorHAnsi" w:cstheme="majorHAnsi"/>
          </w:rPr>
          <w:t>the three inter-related factors of importance for air quality simulation</w:t>
        </w:r>
      </w:ins>
      <w:ins w:id="1832" w:author="Kelly, James" w:date="2020-02-21T12:34:00Z">
        <w:r w:rsidR="00680FF2">
          <w:rPr>
            <w:rFonts w:asciiTheme="majorHAnsi" w:hAnsiTheme="majorHAnsi" w:cstheme="majorHAnsi"/>
          </w:rPr>
          <w:t xml:space="preserve"> </w:t>
        </w:r>
      </w:ins>
      <w:ins w:id="1833" w:author="Kelly, James" w:date="2020-02-22T09:25:00Z">
        <w:r w:rsidR="00033760">
          <w:rPr>
            <w:rFonts w:asciiTheme="majorHAnsi" w:hAnsiTheme="majorHAnsi" w:cstheme="majorHAnsi"/>
          </w:rPr>
          <w:t>for challenging PCAPs conditions:</w:t>
        </w:r>
        <w:r w:rsidR="00033760" w:rsidRPr="00717A12">
          <w:rPr>
            <w:rFonts w:asciiTheme="majorHAnsi" w:hAnsiTheme="majorHAnsi" w:cstheme="majorHAnsi"/>
          </w:rPr>
          <w:t xml:space="preserve"> </w:t>
        </w:r>
      </w:ins>
      <w:ins w:id="1834" w:author="Kelly, James" w:date="2020-02-23T08:38:00Z">
        <w:r w:rsidR="007B1C0C">
          <w:rPr>
            <w:rFonts w:asciiTheme="majorHAnsi" w:hAnsiTheme="majorHAnsi" w:cstheme="majorHAnsi"/>
          </w:rPr>
          <w:t xml:space="preserve">(1) </w:t>
        </w:r>
      </w:ins>
      <w:ins w:id="1835" w:author="Kelly, James" w:date="2020-02-21T12:34:00Z">
        <w:r w:rsidR="00680FF2" w:rsidRPr="00717A12">
          <w:rPr>
            <w:rFonts w:asciiTheme="majorHAnsi" w:hAnsiTheme="majorHAnsi" w:cstheme="majorHAnsi"/>
          </w:rPr>
          <w:t>model meteorology (mixing and transport)</w:t>
        </w:r>
      </w:ins>
      <w:ins w:id="1836" w:author="Kelly, James" w:date="2020-02-22T09:24:00Z">
        <w:r w:rsidR="00033760">
          <w:rPr>
            <w:rFonts w:asciiTheme="majorHAnsi" w:hAnsiTheme="majorHAnsi" w:cstheme="majorHAnsi"/>
          </w:rPr>
          <w:t xml:space="preserve">, </w:t>
        </w:r>
      </w:ins>
      <w:ins w:id="1837" w:author="Kelly, James" w:date="2020-02-23T08:38:00Z">
        <w:r w:rsidR="007B1C0C">
          <w:rPr>
            <w:rFonts w:asciiTheme="majorHAnsi" w:hAnsiTheme="majorHAnsi" w:cstheme="majorHAnsi"/>
          </w:rPr>
          <w:t xml:space="preserve">(2) </w:t>
        </w:r>
      </w:ins>
      <w:ins w:id="1838" w:author="Kelly, James" w:date="2020-02-22T09:24:00Z">
        <w:r w:rsidR="00033760">
          <w:rPr>
            <w:rFonts w:asciiTheme="majorHAnsi" w:hAnsiTheme="majorHAnsi" w:cstheme="majorHAnsi"/>
          </w:rPr>
          <w:t>emission</w:t>
        </w:r>
      </w:ins>
      <w:ins w:id="1839" w:author="Kelly, James" w:date="2020-02-23T08:38:00Z">
        <w:r w:rsidR="007B1C0C">
          <w:rPr>
            <w:rFonts w:asciiTheme="majorHAnsi" w:hAnsiTheme="majorHAnsi" w:cstheme="majorHAnsi"/>
          </w:rPr>
          <w:t xml:space="preserve"> inventories and modeling</w:t>
        </w:r>
      </w:ins>
      <w:ins w:id="1840" w:author="Kelly, James" w:date="2020-02-22T09:24:00Z">
        <w:r w:rsidR="00033760">
          <w:rPr>
            <w:rFonts w:asciiTheme="majorHAnsi" w:hAnsiTheme="majorHAnsi" w:cstheme="majorHAnsi"/>
          </w:rPr>
          <w:t>,</w:t>
        </w:r>
      </w:ins>
      <w:ins w:id="1841" w:author="Kelly, James" w:date="2020-02-21T12:34:00Z">
        <w:r w:rsidR="00680FF2" w:rsidRPr="00717A12">
          <w:rPr>
            <w:rFonts w:asciiTheme="majorHAnsi" w:hAnsiTheme="majorHAnsi" w:cstheme="majorHAnsi"/>
          </w:rPr>
          <w:t xml:space="preserve"> and</w:t>
        </w:r>
      </w:ins>
      <w:ins w:id="1842" w:author="Kelly, James" w:date="2020-02-21T12:35:00Z">
        <w:r w:rsidR="00680FF2">
          <w:rPr>
            <w:rFonts w:asciiTheme="majorHAnsi" w:hAnsiTheme="majorHAnsi" w:cstheme="majorHAnsi"/>
          </w:rPr>
          <w:t xml:space="preserve"> </w:t>
        </w:r>
      </w:ins>
      <w:ins w:id="1843" w:author="Kelly, James" w:date="2020-02-23T08:38:00Z">
        <w:r w:rsidR="007B1C0C">
          <w:rPr>
            <w:rFonts w:asciiTheme="majorHAnsi" w:hAnsiTheme="majorHAnsi" w:cstheme="majorHAnsi"/>
          </w:rPr>
          <w:t xml:space="preserve">(3) atmospheric </w:t>
        </w:r>
      </w:ins>
      <w:ins w:id="1844" w:author="Kelly, James" w:date="2020-02-21T12:34:00Z">
        <w:r w:rsidR="00680FF2" w:rsidRPr="00717A12">
          <w:rPr>
            <w:rFonts w:asciiTheme="majorHAnsi" w:hAnsiTheme="majorHAnsi" w:cstheme="majorHAnsi"/>
          </w:rPr>
          <w:t>chemistry.</w:t>
        </w:r>
      </w:ins>
      <w:ins w:id="1845" w:author="Kelly, James" w:date="2020-02-21T12:36:00Z">
        <w:r w:rsidR="00680FF2">
          <w:rPr>
            <w:rFonts w:asciiTheme="majorHAnsi" w:hAnsiTheme="majorHAnsi" w:cstheme="majorHAnsi"/>
          </w:rPr>
          <w:t xml:space="preserve">  A </w:t>
        </w:r>
      </w:ins>
      <w:ins w:id="1846" w:author="Kelly, James" w:date="2020-02-22T09:26:00Z">
        <w:r w:rsidR="00033760">
          <w:rPr>
            <w:rFonts w:asciiTheme="majorHAnsi" w:hAnsiTheme="majorHAnsi" w:cstheme="majorHAnsi"/>
          </w:rPr>
          <w:t>careful</w:t>
        </w:r>
      </w:ins>
      <w:ins w:id="1847" w:author="Kelly, James" w:date="2020-02-21T12:36:00Z">
        <w:r w:rsidR="00680FF2">
          <w:rPr>
            <w:rFonts w:asciiTheme="majorHAnsi" w:hAnsiTheme="majorHAnsi" w:cstheme="majorHAnsi"/>
          </w:rPr>
          <w:t xml:space="preserve"> study design will be used to address th</w:t>
        </w:r>
      </w:ins>
      <w:ins w:id="1848" w:author="Kelly, James" w:date="2020-02-21T12:39:00Z">
        <w:r w:rsidR="00680FF2">
          <w:rPr>
            <w:rFonts w:asciiTheme="majorHAnsi" w:hAnsiTheme="majorHAnsi" w:cstheme="majorHAnsi"/>
          </w:rPr>
          <w:t>ese</w:t>
        </w:r>
      </w:ins>
      <w:ins w:id="1849" w:author="Kelly, James" w:date="2020-02-21T12:36:00Z">
        <w:r w:rsidR="00680FF2">
          <w:rPr>
            <w:rFonts w:asciiTheme="majorHAnsi" w:hAnsiTheme="majorHAnsi" w:cstheme="majorHAnsi"/>
          </w:rPr>
          <w:t xml:space="preserve"> </w:t>
        </w:r>
      </w:ins>
      <w:ins w:id="1850" w:author="Kelly, James" w:date="2020-02-23T08:38:00Z">
        <w:r w:rsidR="007B1C0C">
          <w:rPr>
            <w:rFonts w:asciiTheme="majorHAnsi" w:hAnsiTheme="majorHAnsi" w:cstheme="majorHAnsi"/>
          </w:rPr>
          <w:t>factor</w:t>
        </w:r>
      </w:ins>
      <w:ins w:id="1851" w:author="Kelly, James" w:date="2020-02-21T12:36:00Z">
        <w:r w:rsidR="00680FF2">
          <w:rPr>
            <w:rFonts w:asciiTheme="majorHAnsi" w:hAnsiTheme="majorHAnsi" w:cstheme="majorHAnsi"/>
          </w:rPr>
          <w:t xml:space="preserve">s by </w:t>
        </w:r>
      </w:ins>
      <w:ins w:id="1852" w:author="Kelly, James" w:date="2020-02-22T09:28:00Z">
        <w:r w:rsidR="00BB7718">
          <w:rPr>
            <w:rFonts w:asciiTheme="majorHAnsi" w:hAnsiTheme="majorHAnsi" w:cstheme="majorHAnsi"/>
          </w:rPr>
          <w:t>integrating a comprehensive suite of</w:t>
        </w:r>
      </w:ins>
      <w:ins w:id="1853" w:author="Kelly, James" w:date="2020-02-21T12:36:00Z">
        <w:r w:rsidR="00680FF2">
          <w:rPr>
            <w:rFonts w:asciiTheme="majorHAnsi" w:hAnsiTheme="majorHAnsi" w:cstheme="majorHAnsi"/>
          </w:rPr>
          <w:t xml:space="preserve"> </w:t>
        </w:r>
      </w:ins>
      <w:ins w:id="1854" w:author="Kelly, James" w:date="2020-02-21T12:37:00Z">
        <w:r w:rsidR="00680FF2">
          <w:rPr>
            <w:rFonts w:asciiTheme="majorHAnsi" w:hAnsiTheme="majorHAnsi" w:cstheme="majorHAnsi"/>
          </w:rPr>
          <w:t xml:space="preserve">meteorological and chemistry </w:t>
        </w:r>
      </w:ins>
      <w:moveTo w:id="1855" w:author="Kelly, James" w:date="2020-02-20T15:45:00Z">
        <w:del w:id="1856" w:author="Kelly, James" w:date="2020-02-21T12:37:00Z">
          <w:r w:rsidR="00D437B4" w:rsidRPr="00064086" w:rsidDel="00680FF2">
            <w:rPr>
              <w:rFonts w:asciiTheme="majorHAnsi" w:hAnsiTheme="majorHAnsi" w:cstheme="majorHAnsi"/>
            </w:rPr>
            <w:delText xml:space="preserve">collect </w:delText>
          </w:r>
        </w:del>
      </w:moveTo>
      <w:ins w:id="1857" w:author="Kelly, James" w:date="2020-02-21T12:37:00Z">
        <w:r w:rsidR="00680FF2">
          <w:rPr>
            <w:rFonts w:asciiTheme="majorHAnsi" w:hAnsiTheme="majorHAnsi" w:cstheme="majorHAnsi"/>
          </w:rPr>
          <w:t>measurements</w:t>
        </w:r>
      </w:ins>
      <w:moveTo w:id="1858" w:author="Kelly, James" w:date="2020-02-20T15:45:00Z">
        <w:del w:id="1859" w:author="Kelly, James" w:date="2020-02-21T12:37:00Z">
          <w:r w:rsidR="00D437B4" w:rsidRPr="00064086" w:rsidDel="00680FF2">
            <w:rPr>
              <w:rFonts w:asciiTheme="majorHAnsi" w:hAnsiTheme="majorHAnsi" w:cstheme="majorHAnsi"/>
            </w:rPr>
            <w:delText>observations</w:delText>
          </w:r>
        </w:del>
        <w:r w:rsidR="00D437B4" w:rsidRPr="00064086">
          <w:rPr>
            <w:rFonts w:asciiTheme="majorHAnsi" w:hAnsiTheme="majorHAnsi" w:cstheme="majorHAnsi"/>
          </w:rPr>
          <w:t xml:space="preserve"> </w:t>
        </w:r>
      </w:moveTo>
      <w:ins w:id="1860" w:author="Kelly, James" w:date="2020-02-21T12:39:00Z">
        <w:r w:rsidR="00680FF2">
          <w:rPr>
            <w:rFonts w:asciiTheme="majorHAnsi" w:hAnsiTheme="majorHAnsi" w:cstheme="majorHAnsi"/>
          </w:rPr>
          <w:t>with</w:t>
        </w:r>
      </w:ins>
      <w:moveTo w:id="1861" w:author="Kelly, James" w:date="2020-02-20T15:45:00Z">
        <w:del w:id="1862" w:author="Kelly, James" w:date="2020-02-21T12:39:00Z">
          <w:r w:rsidR="00D437B4" w:rsidRPr="00064086" w:rsidDel="00680FF2">
            <w:rPr>
              <w:rFonts w:asciiTheme="majorHAnsi" w:hAnsiTheme="majorHAnsi" w:cstheme="majorHAnsi"/>
            </w:rPr>
            <w:delText>and complete</w:delText>
          </w:r>
        </w:del>
        <w:r w:rsidR="00D437B4" w:rsidRPr="00064086">
          <w:rPr>
            <w:rFonts w:asciiTheme="majorHAnsi" w:hAnsiTheme="majorHAnsi" w:cstheme="majorHAnsi"/>
          </w:rPr>
          <w:t xml:space="preserve"> </w:t>
        </w:r>
      </w:moveTo>
      <w:ins w:id="1863" w:author="Kelly, James" w:date="2020-02-22T09:31:00Z">
        <w:r w:rsidR="00A332B6">
          <w:rPr>
            <w:rFonts w:asciiTheme="majorHAnsi" w:hAnsiTheme="majorHAnsi" w:cstheme="majorHAnsi"/>
          </w:rPr>
          <w:t xml:space="preserve">numerical forecast </w:t>
        </w:r>
      </w:ins>
      <w:moveTo w:id="1864" w:author="Kelly, James" w:date="2020-02-20T15:45:00Z">
        <w:r w:rsidR="00D437B4" w:rsidRPr="00064086">
          <w:rPr>
            <w:rFonts w:asciiTheme="majorHAnsi" w:hAnsiTheme="majorHAnsi" w:cstheme="majorHAnsi"/>
          </w:rPr>
          <w:t>modeling</w:t>
        </w:r>
      </w:moveTo>
      <w:ins w:id="1865" w:author="Kelly, James" w:date="2020-02-22T09:30:00Z">
        <w:r w:rsidR="00A332B6">
          <w:rPr>
            <w:rFonts w:asciiTheme="majorHAnsi" w:hAnsiTheme="majorHAnsi" w:cstheme="majorHAnsi"/>
          </w:rPr>
          <w:t>.</w:t>
        </w:r>
      </w:ins>
      <w:moveTo w:id="1866" w:author="Kelly, James" w:date="2020-02-20T15:45:00Z">
        <w:r w:rsidR="00D437B4" w:rsidRPr="00064086">
          <w:rPr>
            <w:rFonts w:asciiTheme="majorHAnsi" w:hAnsiTheme="majorHAnsi" w:cstheme="majorHAnsi"/>
          </w:rPr>
          <w:t xml:space="preserve"> </w:t>
        </w:r>
        <w:del w:id="1867" w:author="Kelly, James" w:date="2020-02-21T12:41:00Z">
          <w:r w:rsidR="00D437B4" w:rsidRPr="00064086" w:rsidDel="00680FF2">
            <w:rPr>
              <w:rFonts w:asciiTheme="majorHAnsi" w:hAnsiTheme="majorHAnsi" w:cstheme="majorHAnsi"/>
            </w:rPr>
            <w:delText xml:space="preserve">efforts that are designed </w:delText>
          </w:r>
        </w:del>
      </w:moveTo>
      <w:ins w:id="1868" w:author="Kelly, James" w:date="2020-02-22T09:37:00Z">
        <w:r w:rsidR="003E50D2">
          <w:rPr>
            <w:rFonts w:asciiTheme="majorHAnsi" w:hAnsiTheme="majorHAnsi" w:cstheme="majorHAnsi"/>
          </w:rPr>
          <w:t>This novel approach will</w:t>
        </w:r>
      </w:ins>
      <w:moveTo w:id="1869" w:author="Kelly, James" w:date="2020-02-20T15:45:00Z">
        <w:del w:id="1870" w:author="Kelly, James" w:date="2020-02-22T09:37:00Z">
          <w:r w:rsidR="00D437B4" w:rsidRPr="00064086" w:rsidDel="003E50D2">
            <w:rPr>
              <w:rFonts w:asciiTheme="majorHAnsi" w:hAnsiTheme="majorHAnsi" w:cstheme="majorHAnsi"/>
            </w:rPr>
            <w:delText>to</w:delText>
          </w:r>
        </w:del>
        <w:r w:rsidR="00D437B4" w:rsidRPr="00064086">
          <w:rPr>
            <w:rFonts w:asciiTheme="majorHAnsi" w:hAnsiTheme="majorHAnsi" w:cstheme="majorHAnsi"/>
          </w:rPr>
          <w:t xml:space="preserve"> </w:t>
        </w:r>
      </w:moveTo>
      <w:ins w:id="1871" w:author="Kelly, James" w:date="2020-02-22T09:38:00Z">
        <w:r w:rsidR="003E50D2">
          <w:rPr>
            <w:rFonts w:asciiTheme="majorHAnsi" w:hAnsiTheme="majorHAnsi" w:cstheme="majorHAnsi"/>
          </w:rPr>
          <w:t>facilitate a</w:t>
        </w:r>
      </w:ins>
      <w:ins w:id="1872" w:author="Kelly, James" w:date="2020-02-22T09:39:00Z">
        <w:r w:rsidR="003E50D2">
          <w:rPr>
            <w:rFonts w:asciiTheme="majorHAnsi" w:hAnsiTheme="majorHAnsi" w:cstheme="majorHAnsi"/>
          </w:rPr>
          <w:t xml:space="preserve"> thorough characterization of </w:t>
        </w:r>
      </w:ins>
      <w:ins w:id="1873" w:author="Kelly, James" w:date="2020-02-22T09:41:00Z">
        <w:r w:rsidR="00561B26">
          <w:rPr>
            <w:rFonts w:asciiTheme="majorHAnsi" w:hAnsiTheme="majorHAnsi" w:cstheme="majorHAnsi"/>
          </w:rPr>
          <w:t xml:space="preserve">the </w:t>
        </w:r>
      </w:ins>
      <w:ins w:id="1874" w:author="Kelly, James" w:date="2020-02-22T09:39:00Z">
        <w:r w:rsidR="003E50D2">
          <w:rPr>
            <w:rFonts w:asciiTheme="majorHAnsi" w:hAnsiTheme="majorHAnsi" w:cstheme="majorHAnsi"/>
          </w:rPr>
          <w:t xml:space="preserve">key PCAPs </w:t>
        </w:r>
      </w:ins>
      <w:ins w:id="1875" w:author="Kelly, James" w:date="2020-02-22T09:41:00Z">
        <w:r w:rsidR="00561B26">
          <w:rPr>
            <w:rFonts w:asciiTheme="majorHAnsi" w:hAnsiTheme="majorHAnsi" w:cstheme="majorHAnsi"/>
          </w:rPr>
          <w:t xml:space="preserve">processes </w:t>
        </w:r>
      </w:ins>
      <w:ins w:id="1876" w:author="Kelly, James" w:date="2020-02-22T09:44:00Z">
        <w:r w:rsidR="00561B26">
          <w:rPr>
            <w:rFonts w:asciiTheme="majorHAnsi" w:hAnsiTheme="majorHAnsi" w:cstheme="majorHAnsi"/>
          </w:rPr>
          <w:t>to</w:t>
        </w:r>
      </w:ins>
      <w:ins w:id="1877" w:author="Kelly, James" w:date="2020-02-22T09:39:00Z">
        <w:r w:rsidR="003E50D2">
          <w:rPr>
            <w:rFonts w:asciiTheme="majorHAnsi" w:hAnsiTheme="majorHAnsi" w:cstheme="majorHAnsi"/>
          </w:rPr>
          <w:t xml:space="preserve"> inform research </w:t>
        </w:r>
      </w:ins>
      <w:moveTo w:id="1878" w:author="Kelly, James" w:date="2020-02-20T15:45:00Z">
        <w:del w:id="1879" w:author="Kelly, James" w:date="2020-02-21T12:42:00Z">
          <w:r w:rsidR="00D437B4" w:rsidRPr="00064086" w:rsidDel="00680FF2">
            <w:rPr>
              <w:rFonts w:asciiTheme="majorHAnsi" w:eastAsia="Calibri" w:hAnsiTheme="majorHAnsi" w:cstheme="majorHAnsi"/>
            </w:rPr>
            <w:delText xml:space="preserve">collect the data required </w:delText>
          </w:r>
        </w:del>
        <w:r w:rsidR="00D437B4" w:rsidRPr="00064086">
          <w:rPr>
            <w:rFonts w:asciiTheme="majorHAnsi" w:eastAsia="Calibri" w:hAnsiTheme="majorHAnsi" w:cstheme="majorHAnsi"/>
          </w:rPr>
          <w:t xml:space="preserve">to improve model </w:t>
        </w:r>
      </w:moveTo>
      <w:ins w:id="1880" w:author="Kelly, James" w:date="2020-02-22T09:45:00Z">
        <w:r w:rsidR="00E62B56">
          <w:rPr>
            <w:rFonts w:asciiTheme="majorHAnsi" w:eastAsia="Calibri" w:hAnsiTheme="majorHAnsi" w:cstheme="majorHAnsi"/>
          </w:rPr>
          <w:t xml:space="preserve">emission inventories and </w:t>
        </w:r>
      </w:ins>
      <w:ins w:id="1881" w:author="Kelly, James" w:date="2020-02-22T09:44:00Z">
        <w:r w:rsidR="00561B26">
          <w:rPr>
            <w:rFonts w:asciiTheme="majorHAnsi" w:eastAsia="Calibri" w:hAnsiTheme="majorHAnsi" w:cstheme="majorHAnsi"/>
          </w:rPr>
          <w:t>chemistry</w:t>
        </w:r>
      </w:ins>
      <w:ins w:id="1882" w:author="Kelly, James" w:date="2020-02-22T09:45:00Z">
        <w:r w:rsidR="00E62B56">
          <w:rPr>
            <w:rFonts w:asciiTheme="majorHAnsi" w:eastAsia="Calibri" w:hAnsiTheme="majorHAnsi" w:cstheme="majorHAnsi"/>
          </w:rPr>
          <w:t xml:space="preserve"> and</w:t>
        </w:r>
      </w:ins>
      <w:ins w:id="1883" w:author="Kelly, James" w:date="2020-02-22T09:44:00Z">
        <w:r w:rsidR="00561B26">
          <w:rPr>
            <w:rFonts w:asciiTheme="majorHAnsi" w:eastAsia="Calibri" w:hAnsiTheme="majorHAnsi" w:cstheme="majorHAnsi"/>
          </w:rPr>
          <w:t xml:space="preserve"> </w:t>
        </w:r>
      </w:ins>
      <w:moveTo w:id="1884" w:author="Kelly, James" w:date="2020-02-20T15:45:00Z">
        <w:r w:rsidR="00D437B4" w:rsidRPr="00064086">
          <w:rPr>
            <w:rFonts w:asciiTheme="majorHAnsi" w:eastAsia="Calibri" w:hAnsiTheme="majorHAnsi" w:cstheme="majorHAnsi"/>
          </w:rPr>
          <w:t>physics</w:t>
        </w:r>
      </w:moveTo>
      <w:ins w:id="1885" w:author="Kelly, James" w:date="2020-02-22T09:45:00Z">
        <w:r w:rsidR="00E62B56">
          <w:rPr>
            <w:rFonts w:asciiTheme="majorHAnsi" w:eastAsia="Calibri" w:hAnsiTheme="majorHAnsi" w:cstheme="majorHAnsi"/>
          </w:rPr>
          <w:t xml:space="preserve"> parameterizations</w:t>
        </w:r>
      </w:ins>
      <w:moveTo w:id="1886" w:author="Kelly, James" w:date="2020-02-20T15:45:00Z">
        <w:del w:id="1887" w:author="Kelly, James" w:date="2020-02-22T09:45:00Z">
          <w:r w:rsidR="00D437B4" w:rsidRPr="00064086" w:rsidDel="00E62B56">
            <w:rPr>
              <w:rFonts w:asciiTheme="majorHAnsi" w:eastAsia="Calibri" w:hAnsiTheme="majorHAnsi" w:cstheme="majorHAnsi"/>
            </w:rPr>
            <w:delText xml:space="preserve"> and emissions inventories</w:delText>
          </w:r>
        </w:del>
        <w:del w:id="1888" w:author="Kelly, James" w:date="2020-02-22T09:41:00Z">
          <w:r w:rsidR="00D437B4" w:rsidRPr="00064086" w:rsidDel="00561B26">
            <w:rPr>
              <w:rFonts w:asciiTheme="majorHAnsi" w:eastAsia="Calibri" w:hAnsiTheme="majorHAnsi" w:cstheme="majorHAnsi"/>
            </w:rPr>
            <w:delText xml:space="preserve"> and also inform emissions and chemistry research</w:delText>
          </w:r>
        </w:del>
        <w:r w:rsidR="00D437B4">
          <w:rPr>
            <w:rFonts w:asciiTheme="majorHAnsi" w:eastAsia="Calibri" w:hAnsiTheme="majorHAnsi" w:cstheme="majorHAnsi"/>
          </w:rPr>
          <w:t>.</w:t>
        </w:r>
      </w:moveTo>
      <w:moveToRangeEnd w:id="1828"/>
      <w:ins w:id="1889" w:author="Kelly, James" w:date="2020-02-21T12:40:00Z">
        <w:r w:rsidR="00680FF2">
          <w:rPr>
            <w:rFonts w:asciiTheme="majorHAnsi" w:hAnsiTheme="majorHAnsi" w:cstheme="majorHAnsi"/>
          </w:rPr>
          <w:t xml:space="preserve">  </w:t>
        </w:r>
      </w:ins>
    </w:p>
    <w:p w14:paraId="3ED858C4" w14:textId="748F4E38" w:rsidR="00064086" w:rsidRDefault="00DB7531" w:rsidP="00064086">
      <w:pPr>
        <w:pStyle w:val="NormalWeb"/>
        <w:spacing w:before="0" w:beforeAutospacing="0" w:after="0" w:afterAutospacing="0"/>
        <w:rPr>
          <w:rFonts w:asciiTheme="majorHAnsi" w:hAnsiTheme="majorHAnsi" w:cstheme="majorHAnsi"/>
        </w:rPr>
      </w:pPr>
      <w:del w:id="1890" w:author="Kelly, James" w:date="2020-02-21T12:40:00Z">
        <w:r w:rsidDel="00680FF2">
          <w:rPr>
            <w:rFonts w:asciiTheme="majorHAnsi" w:hAnsiTheme="majorHAnsi" w:cstheme="majorHAnsi"/>
          </w:rPr>
          <w:delText xml:space="preserve">         </w:delText>
        </w:r>
        <w:r w:rsidR="00064086" w:rsidRPr="00717A12" w:rsidDel="00680FF2">
          <w:rPr>
            <w:rFonts w:asciiTheme="majorHAnsi" w:hAnsiTheme="majorHAnsi" w:cstheme="majorHAnsi"/>
          </w:rPr>
          <w:delText xml:space="preserve"> The noted errors in wintertime air pollution chemical modelling studies result largely from a combination of three interrelated factors: </w:delText>
        </w:r>
      </w:del>
      <w:del w:id="1891" w:author="Kelly, James" w:date="2020-02-21T12:34:00Z">
        <w:r w:rsidR="00064086" w:rsidRPr="00717A12" w:rsidDel="00680FF2">
          <w:rPr>
            <w:rFonts w:asciiTheme="majorHAnsi" w:hAnsiTheme="majorHAnsi" w:cstheme="majorHAnsi"/>
          </w:rPr>
          <w:delText>1) poor emissions inventories, 2) inadequate model meteorology (</w:delText>
        </w:r>
      </w:del>
      <w:ins w:id="1892" w:author="Pablo Saide" w:date="2020-02-21T13:23:00Z">
        <w:r w:rsidR="00DF097B">
          <w:rPr>
            <w:rFonts w:asciiTheme="majorHAnsi" w:hAnsiTheme="majorHAnsi" w:cstheme="majorHAnsi"/>
          </w:rPr>
          <w:t xml:space="preserve">e.g., </w:t>
        </w:r>
      </w:ins>
      <w:del w:id="1893" w:author="Kelly, James" w:date="2020-02-21T12:34:00Z">
        <w:r w:rsidR="00064086" w:rsidRPr="00717A12" w:rsidDel="00680FF2">
          <w:rPr>
            <w:rFonts w:asciiTheme="majorHAnsi" w:hAnsiTheme="majorHAnsi" w:cstheme="majorHAnsi"/>
          </w:rPr>
          <w:delText>mixing</w:delText>
        </w:r>
      </w:del>
      <w:ins w:id="1894" w:author="Pablo Saide" w:date="2020-02-21T13:23:00Z">
        <w:r w:rsidR="00DF097B">
          <w:rPr>
            <w:rFonts w:asciiTheme="majorHAnsi" w:hAnsiTheme="majorHAnsi" w:cstheme="majorHAnsi"/>
          </w:rPr>
          <w:t>,</w:t>
        </w:r>
      </w:ins>
      <w:del w:id="1895" w:author="Kelly, James" w:date="2020-02-21T12:34:00Z">
        <w:r w:rsidR="00064086" w:rsidRPr="00717A12" w:rsidDel="00680FF2">
          <w:rPr>
            <w:rFonts w:asciiTheme="majorHAnsi" w:hAnsiTheme="majorHAnsi" w:cstheme="majorHAnsi"/>
          </w:rPr>
          <w:delText xml:space="preserve"> and transport</w:delText>
        </w:r>
      </w:del>
      <w:ins w:id="1896" w:author="Pablo Saide" w:date="2020-02-21T13:23:00Z">
        <w:r w:rsidR="00DF097B">
          <w:rPr>
            <w:rFonts w:asciiTheme="majorHAnsi" w:hAnsiTheme="majorHAnsi" w:cstheme="majorHAnsi"/>
          </w:rPr>
          <w:t>, cloudiness</w:t>
        </w:r>
      </w:ins>
      <w:del w:id="1897" w:author="Kelly, James" w:date="2020-02-21T12:34:00Z">
        <w:r w:rsidR="00064086" w:rsidRPr="00717A12" w:rsidDel="00680FF2">
          <w:rPr>
            <w:rFonts w:asciiTheme="majorHAnsi" w:hAnsiTheme="majorHAnsi" w:cstheme="majorHAnsi"/>
          </w:rPr>
          <w:delText xml:space="preserve">) and 3) inadequate model </w:delText>
        </w:r>
      </w:del>
      <w:del w:id="1898" w:author="Crosman, Erik T." w:date="2020-03-05T18:48:00Z">
        <w:r w:rsidR="00064086" w:rsidRPr="00717A12">
          <w:rPr>
            <w:rFonts w:asciiTheme="majorHAnsi" w:hAnsiTheme="majorHAnsi" w:cstheme="majorHAnsi"/>
          </w:rPr>
          <w:delText>chemistry.</w:delText>
        </w:r>
      </w:del>
      <w:del w:id="1899" w:author="Kelly, James" w:date="2020-03-05T18:47:00Z">
        <w:r w:rsidR="00064086" w:rsidRPr="00717A12">
          <w:rPr>
            <w:rFonts w:asciiTheme="majorHAnsi" w:hAnsiTheme="majorHAnsi" w:cstheme="majorHAnsi"/>
          </w:rPr>
          <w:delText>chemistry</w:delText>
        </w:r>
      </w:del>
      <w:del w:id="1900" w:author="Kelly, James" w:date="2020-02-21T12:34:00Z">
        <w:r w:rsidR="00064086" w:rsidRPr="00717A12" w:rsidDel="00680FF2">
          <w:rPr>
            <w:rFonts w:asciiTheme="majorHAnsi" w:hAnsiTheme="majorHAnsi" w:cstheme="majorHAnsi"/>
          </w:rPr>
          <w:delText>chemist</w:delText>
        </w:r>
      </w:del>
      <w:ins w:id="1901" w:author="Kelly, James" w:date="2020-02-21T12:44:00Z">
        <w:r w:rsidR="009C4107">
          <w:rPr>
            <w:rFonts w:asciiTheme="majorHAnsi" w:hAnsiTheme="majorHAnsi" w:cstheme="majorHAnsi"/>
          </w:rPr>
          <w:t xml:space="preserve"> </w:t>
        </w:r>
      </w:ins>
      <w:del w:id="1902" w:author="Kelly, James" w:date="2020-02-21T12:34:00Z">
        <w:r w:rsidR="00064086" w:rsidRPr="00717A12" w:rsidDel="00680FF2">
          <w:rPr>
            <w:rFonts w:asciiTheme="majorHAnsi" w:hAnsiTheme="majorHAnsi" w:cstheme="majorHAnsi"/>
          </w:rPr>
          <w:delText xml:space="preserve">ry. </w:delText>
        </w:r>
      </w:del>
      <w:del w:id="1903" w:author="Kelly, James" w:date="2020-02-21T12:44:00Z">
        <w:r w:rsidR="00064086" w:rsidRPr="00717A12" w:rsidDel="009C4107">
          <w:rPr>
            <w:rFonts w:asciiTheme="majorHAnsi" w:hAnsiTheme="majorHAnsi" w:cstheme="majorHAnsi"/>
          </w:rPr>
          <w:delText xml:space="preserve">In order to improve wintertime air quality models, all three of these subtopics must be directly addressed by AQUARIUS.  </w:delText>
        </w:r>
      </w:del>
      <w:moveFromRangeStart w:id="1904" w:author="Kelly, James" w:date="2020-02-21T12:40:00Z" w:name="move33181238"/>
      <w:moveFrom w:id="1905" w:author="Kelly, James" w:date="2020-02-21T12:40:00Z">
        <w:r w:rsidRPr="00717A12" w:rsidDel="00680FF2">
          <w:rPr>
            <w:rFonts w:asciiTheme="majorHAnsi" w:hAnsiTheme="majorHAnsi" w:cstheme="majorHAnsi"/>
          </w:rPr>
          <w:t xml:space="preserve">Weather and air quality forecasters have difficulty providing timely and accurate guidance regarding PCAPS metrics such as their intensity, duration and decay due to the aforementioned errors often noted in meteorological and </w:t>
        </w:r>
        <w:del w:id="1906" w:author="Pablo Saide" w:date="2020-02-21T13:24:00Z">
          <w:r w:rsidRPr="00717A12" w:rsidDel="00680FF2">
            <w:rPr>
              <w:rFonts w:asciiTheme="majorHAnsi" w:hAnsiTheme="majorHAnsi" w:cstheme="majorHAnsi"/>
            </w:rPr>
            <w:delText xml:space="preserve">photochemical </w:delText>
          </w:r>
        </w:del>
      </w:moveFrom>
      <w:ins w:id="1907" w:author="Pablo Saide" w:date="2020-02-21T13:24:00Z">
        <w:r w:rsidR="00DF097B">
          <w:rPr>
            <w:rFonts w:asciiTheme="majorHAnsi" w:hAnsiTheme="majorHAnsi" w:cstheme="majorHAnsi"/>
          </w:rPr>
          <w:t>air quality</w:t>
        </w:r>
        <w:r w:rsidR="00DF097B" w:rsidRPr="00717A12">
          <w:rPr>
            <w:rFonts w:asciiTheme="majorHAnsi" w:hAnsiTheme="majorHAnsi" w:cstheme="majorHAnsi"/>
          </w:rPr>
          <w:t xml:space="preserve"> </w:t>
        </w:r>
      </w:ins>
      <w:moveFrom w:id="1908" w:author="Kelly, James" w:date="2020-02-21T12:40:00Z">
        <w:r w:rsidRPr="00717A12" w:rsidDel="00680FF2">
          <w:rPr>
            <w:rFonts w:asciiTheme="majorHAnsi" w:hAnsiTheme="majorHAnsi" w:cstheme="majorHAnsi"/>
          </w:rPr>
          <w:t>models during the PCAP e</w:t>
        </w:r>
        <w:r w:rsidDel="00680FF2">
          <w:rPr>
            <w:rFonts w:asciiTheme="majorHAnsi" w:hAnsiTheme="majorHAnsi" w:cstheme="majorHAnsi"/>
          </w:rPr>
          <w:t xml:space="preserve">pisodes. </w:t>
        </w:r>
      </w:moveFrom>
      <w:moveFromRangeEnd w:id="1904"/>
      <w:commentRangeStart w:id="1909"/>
      <w:del w:id="1910" w:author="Kelly, James" w:date="2020-02-22T09:31:00Z">
        <w:r w:rsidDel="00A332B6">
          <w:rPr>
            <w:rFonts w:asciiTheme="majorHAnsi" w:hAnsiTheme="majorHAnsi" w:cstheme="majorHAnsi"/>
          </w:rPr>
          <w:delText xml:space="preserve">The </w:delText>
        </w:r>
        <w:r w:rsidRPr="00717A12" w:rsidDel="00A332B6">
          <w:rPr>
            <w:rFonts w:asciiTheme="majorHAnsi" w:hAnsiTheme="majorHAnsi" w:cstheme="majorHAnsi"/>
          </w:rPr>
          <w:delText xml:space="preserve">AQUARIUS field campaign </w:delText>
        </w:r>
        <w:r w:rsidDel="00A332B6">
          <w:rPr>
            <w:rFonts w:asciiTheme="majorHAnsi" w:hAnsiTheme="majorHAnsi" w:cstheme="majorHAnsi"/>
          </w:rPr>
          <w:delText xml:space="preserve">will seek </w:delText>
        </w:r>
        <w:r w:rsidRPr="00717A12" w:rsidDel="00A332B6">
          <w:rPr>
            <w:rFonts w:asciiTheme="majorHAnsi" w:hAnsiTheme="majorHAnsi" w:cstheme="majorHAnsi"/>
          </w:rPr>
          <w:delText>to incorporate a numerical forecasting com</w:delText>
        </w:r>
        <w:r w:rsidDel="00A332B6">
          <w:rPr>
            <w:rFonts w:asciiTheme="majorHAnsi" w:hAnsiTheme="majorHAnsi" w:cstheme="majorHAnsi"/>
          </w:rPr>
          <w:delText>ponent to</w:delText>
        </w:r>
      </w:del>
      <w:ins w:id="1911" w:author="Pablo Saide" w:date="2020-02-21T13:25:00Z">
        <w:del w:id="1912" w:author="Kelly, James" w:date="2020-02-22T09:31:00Z">
          <w:r w:rsidDel="00A332B6">
            <w:rPr>
              <w:rFonts w:asciiTheme="majorHAnsi" w:hAnsiTheme="majorHAnsi" w:cstheme="majorHAnsi"/>
            </w:rPr>
            <w:delText xml:space="preserve"> </w:delText>
          </w:r>
        </w:del>
        <w:r w:rsidR="00DF097B">
          <w:rPr>
            <w:rFonts w:asciiTheme="majorHAnsi" w:hAnsiTheme="majorHAnsi" w:cstheme="majorHAnsi"/>
          </w:rPr>
          <w:t>the</w:t>
        </w:r>
      </w:ins>
      <w:ins w:id="1913" w:author="Pablo Saide" w:date="2020-03-05T18:50:00Z">
        <w:r>
          <w:rPr>
            <w:rFonts w:asciiTheme="majorHAnsi" w:hAnsiTheme="majorHAnsi" w:cstheme="majorHAnsi"/>
          </w:rPr>
          <w:t xml:space="preserve"> </w:t>
        </w:r>
      </w:ins>
      <w:del w:id="1914" w:author="Kelly, James" w:date="2020-02-22T09:31:00Z">
        <w:r w:rsidDel="00A332B6">
          <w:rPr>
            <w:rFonts w:asciiTheme="majorHAnsi" w:hAnsiTheme="majorHAnsi" w:cstheme="majorHAnsi"/>
          </w:rPr>
          <w:delText xml:space="preserve">observational and research modeling </w:delText>
        </w:r>
        <w:r w:rsidRPr="00717A12" w:rsidDel="00A332B6">
          <w:rPr>
            <w:rFonts w:asciiTheme="majorHAnsi" w:hAnsiTheme="majorHAnsi" w:cstheme="majorHAnsi"/>
          </w:rPr>
          <w:delText>effort</w:delText>
        </w:r>
        <w:r w:rsidDel="00A332B6">
          <w:rPr>
            <w:rFonts w:asciiTheme="majorHAnsi" w:hAnsiTheme="majorHAnsi" w:cstheme="majorHAnsi"/>
          </w:rPr>
          <w:delText>s.</w:delText>
        </w:r>
      </w:del>
      <w:commentRangeEnd w:id="1909"/>
      <w:r w:rsidR="005875F7">
        <w:rPr>
          <w:rStyle w:val="CommentReference"/>
          <w:rFonts w:ascii="Arial" w:eastAsia="Arial" w:hAnsi="Arial" w:cs="Arial"/>
          <w:lang w:val="en"/>
        </w:rPr>
        <w:commentReference w:id="1909"/>
      </w:r>
    </w:p>
    <w:p w14:paraId="691DC6EF" w14:textId="598E935A" w:rsidR="00DB7531" w:rsidRDefault="00DB7531" w:rsidP="00064086">
      <w:pPr>
        <w:pStyle w:val="NormalWeb"/>
        <w:spacing w:before="0" w:beforeAutospacing="0" w:after="0" w:afterAutospacing="0"/>
        <w:rPr>
          <w:rFonts w:asciiTheme="majorHAnsi" w:hAnsiTheme="majorHAnsi" w:cstheme="majorHAnsi"/>
        </w:rPr>
      </w:pPr>
    </w:p>
    <w:p w14:paraId="5EDDCB8E" w14:textId="4EC098BB" w:rsidR="00DF5583" w:rsidRDefault="00DF5583" w:rsidP="00DF5583">
      <w:pPr>
        <w:pStyle w:val="NormalWeb"/>
        <w:spacing w:before="0" w:beforeAutospacing="0" w:after="0" w:afterAutospacing="0"/>
        <w:rPr>
          <w:rFonts w:asciiTheme="majorHAnsi" w:hAnsiTheme="majorHAnsi" w:cstheme="majorHAnsi"/>
          <w:b/>
        </w:rPr>
      </w:pPr>
      <w:r w:rsidRPr="00DB7531">
        <w:rPr>
          <w:rFonts w:asciiTheme="majorHAnsi" w:hAnsiTheme="majorHAnsi" w:cstheme="majorHAnsi"/>
          <w:b/>
        </w:rPr>
        <w:t>Section 3b</w:t>
      </w:r>
      <w:r>
        <w:rPr>
          <w:rFonts w:asciiTheme="majorHAnsi" w:hAnsiTheme="majorHAnsi" w:cstheme="majorHAnsi"/>
          <w:b/>
        </w:rPr>
        <w:t xml:space="preserve">. </w:t>
      </w:r>
      <w:ins w:id="1915" w:author="Kelly, James" w:date="2020-02-23T08:39:00Z">
        <w:r w:rsidR="001B3792">
          <w:rPr>
            <w:rFonts w:asciiTheme="majorHAnsi" w:hAnsiTheme="majorHAnsi" w:cstheme="majorHAnsi"/>
            <w:b/>
          </w:rPr>
          <w:t>Measurements for Model Evaluation</w:t>
        </w:r>
      </w:ins>
      <w:del w:id="1916" w:author="Kelly, James" w:date="2020-02-23T08:39:00Z">
        <w:r w:rsidDel="001B3792">
          <w:rPr>
            <w:rFonts w:asciiTheme="majorHAnsi" w:hAnsiTheme="majorHAnsi" w:cstheme="majorHAnsi"/>
            <w:b/>
          </w:rPr>
          <w:delText>Adequate Observations to Evaluate Models</w:delText>
        </w:r>
      </w:del>
    </w:p>
    <w:p w14:paraId="38C8579F" w14:textId="77777777" w:rsidR="00DF5583" w:rsidRDefault="00DF5583" w:rsidP="00DF5583">
      <w:pPr>
        <w:pStyle w:val="NormalWeb"/>
        <w:spacing w:before="0" w:beforeAutospacing="0" w:after="0" w:afterAutospacing="0"/>
        <w:rPr>
          <w:rFonts w:asciiTheme="majorHAnsi" w:hAnsiTheme="majorHAnsi" w:cstheme="majorHAnsi"/>
          <w:b/>
        </w:rPr>
      </w:pPr>
    </w:p>
    <w:p w14:paraId="0A60D35A" w14:textId="2B9A4985" w:rsidR="00DF5583" w:rsidRDefault="001B3792" w:rsidP="00DF5583">
      <w:pPr>
        <w:pStyle w:val="NormalWeb"/>
        <w:spacing w:before="0" w:beforeAutospacing="0" w:after="0" w:afterAutospacing="0"/>
        <w:rPr>
          <w:ins w:id="1917" w:author="Neil Lareau" w:date="2020-02-27T19:56:00Z"/>
          <w:rFonts w:asciiTheme="majorHAnsi" w:eastAsia="Calibri" w:hAnsiTheme="majorHAnsi"/>
          <w:rPrChange w:id="1918" w:author="Crosman, Erik T." w:date="2020-03-05T18:54:00Z">
            <w:rPr>
              <w:ins w:id="1919" w:author="Neil Lareau" w:date="2020-02-27T19:56:00Z"/>
              <w:rFonts w:asciiTheme="majorHAnsi" w:eastAsia="Calibri" w:hAnsiTheme="majorHAnsi"/>
              <w:b/>
            </w:rPr>
          </w:rPrChange>
        </w:rPr>
      </w:pPr>
      <w:ins w:id="1920" w:author="Kelly, James" w:date="2020-02-23T08:40:00Z">
        <w:r>
          <w:rPr>
            <w:rFonts w:asciiTheme="majorHAnsi" w:hAnsiTheme="majorHAnsi" w:cstheme="majorHAnsi"/>
          </w:rPr>
          <w:t>T</w:t>
        </w:r>
      </w:ins>
      <w:del w:id="1921" w:author="Kelly, James" w:date="2020-02-23T08:40:00Z">
        <w:r w:rsidR="00DF5583" w:rsidDel="001B3792">
          <w:rPr>
            <w:rFonts w:asciiTheme="majorHAnsi" w:hAnsiTheme="majorHAnsi" w:cstheme="majorHAnsi"/>
          </w:rPr>
          <w:delText xml:space="preserve">A </w:delText>
        </w:r>
        <w:r w:rsidR="00DF5583" w:rsidRPr="00717A12" w:rsidDel="001B3792">
          <w:rPr>
            <w:rFonts w:asciiTheme="majorHAnsi" w:hAnsiTheme="majorHAnsi" w:cstheme="majorHAnsi"/>
          </w:rPr>
          <w:delText xml:space="preserve">key outcome of </w:delText>
        </w:r>
      </w:del>
      <w:del w:id="1922" w:author="Kelly, James" w:date="2020-02-23T08:39:00Z">
        <w:r w:rsidR="00DF5583" w:rsidRPr="00717A12" w:rsidDel="001B3792">
          <w:rPr>
            <w:rFonts w:asciiTheme="majorHAnsi" w:hAnsiTheme="majorHAnsi" w:cstheme="majorHAnsi"/>
          </w:rPr>
          <w:delText>t</w:delText>
        </w:r>
      </w:del>
      <w:r w:rsidR="00DF5583" w:rsidRPr="00717A12">
        <w:rPr>
          <w:rFonts w:asciiTheme="majorHAnsi" w:hAnsiTheme="majorHAnsi" w:cstheme="majorHAnsi"/>
        </w:rPr>
        <w:t xml:space="preserve">he AQUARIUS workshop </w:t>
      </w:r>
      <w:ins w:id="1923" w:author="Kelly, James" w:date="2020-02-23T08:40:00Z">
        <w:r>
          <w:rPr>
            <w:rFonts w:asciiTheme="majorHAnsi" w:hAnsiTheme="majorHAnsi" w:cstheme="majorHAnsi"/>
          </w:rPr>
          <w:t>i</w:t>
        </w:r>
      </w:ins>
      <w:del w:id="1924" w:author="Kelly, James" w:date="2020-02-23T08:40:00Z">
        <w:r w:rsidR="00DF5583" w:rsidRPr="00717A12" w:rsidDel="001B3792">
          <w:rPr>
            <w:rFonts w:asciiTheme="majorHAnsi" w:hAnsiTheme="majorHAnsi" w:cstheme="majorHAnsi"/>
          </w:rPr>
          <w:delText xml:space="preserve">is the </w:delText>
        </w:r>
      </w:del>
      <w:del w:id="1925" w:author="Crosman, Erik T." w:date="2020-03-05T18:54:00Z">
        <w:r w:rsidR="00DF5583" w:rsidRPr="00717A12">
          <w:rPr>
            <w:rFonts w:asciiTheme="majorHAnsi" w:hAnsiTheme="majorHAnsi" w:cstheme="majorHAnsi"/>
          </w:rPr>
          <w:delText>identification</w:delText>
        </w:r>
      </w:del>
      <w:del w:id="1926" w:author="Crosman, Erik T." w:date="2020-03-05T18:53:00Z">
        <w:r w:rsidR="00DF5583" w:rsidRPr="00717A12">
          <w:rPr>
            <w:rFonts w:asciiTheme="majorHAnsi" w:hAnsiTheme="majorHAnsi" w:cstheme="majorHAnsi"/>
          </w:rPr>
          <w:delText>identification</w:delText>
        </w:r>
      </w:del>
      <w:del w:id="1927" w:author="Crosman, Erik T." w:date="2020-03-05T18:52:00Z">
        <w:r w:rsidR="00DF5583" w:rsidRPr="00717A12">
          <w:rPr>
            <w:rFonts w:asciiTheme="majorHAnsi" w:hAnsiTheme="majorHAnsi" w:cstheme="majorHAnsi"/>
          </w:rPr>
          <w:delText>identification</w:delText>
        </w:r>
      </w:del>
      <w:del w:id="1928" w:author="Crosman, Erik T." w:date="2020-03-05T18:51:00Z">
        <w:r w:rsidR="00DF5583" w:rsidRPr="00717A12">
          <w:rPr>
            <w:rFonts w:asciiTheme="majorHAnsi" w:hAnsiTheme="majorHAnsi" w:cstheme="majorHAnsi"/>
          </w:rPr>
          <w:delText>identificationidentification</w:delText>
        </w:r>
      </w:del>
      <w:del w:id="1929" w:author="Crosman, Erik T." w:date="2020-03-05T18:50:00Z">
        <w:r w:rsidR="00DF5583" w:rsidRPr="00717A12">
          <w:rPr>
            <w:rFonts w:asciiTheme="majorHAnsi" w:hAnsiTheme="majorHAnsi" w:cstheme="majorHAnsi"/>
          </w:rPr>
          <w:delText>identification</w:delText>
        </w:r>
      </w:del>
      <w:del w:id="1930" w:author="Crosman, Erik T." w:date="2020-03-05T18:49:00Z">
        <w:r w:rsidR="00DF5583" w:rsidRPr="00717A12">
          <w:rPr>
            <w:rFonts w:asciiTheme="majorHAnsi" w:hAnsiTheme="majorHAnsi" w:cstheme="majorHAnsi"/>
          </w:rPr>
          <w:delText>identification</w:delText>
        </w:r>
      </w:del>
      <w:del w:id="1931" w:author="Crosman, Erik T." w:date="2020-03-05T18:48:00Z">
        <w:r w:rsidR="00DF5583" w:rsidRPr="00717A12">
          <w:rPr>
            <w:rFonts w:asciiTheme="majorHAnsi" w:hAnsiTheme="majorHAnsi" w:cstheme="majorHAnsi"/>
          </w:rPr>
          <w:delText>identification</w:delText>
        </w:r>
      </w:del>
      <w:del w:id="1932" w:author="Kelly, James" w:date="2020-03-05T18:47:00Z">
        <w:r w:rsidR="00DF5583" w:rsidRPr="00717A12">
          <w:rPr>
            <w:rFonts w:asciiTheme="majorHAnsi" w:hAnsiTheme="majorHAnsi" w:cstheme="majorHAnsi"/>
          </w:rPr>
          <w:delText>identification</w:delText>
        </w:r>
      </w:del>
      <w:del w:id="1933" w:author="Kelly, James" w:date="2020-02-23T08:40:00Z">
        <w:r w:rsidR="00DF5583" w:rsidRPr="00717A12" w:rsidDel="001B3792">
          <w:rPr>
            <w:rFonts w:asciiTheme="majorHAnsi" w:hAnsiTheme="majorHAnsi" w:cstheme="majorHAnsi"/>
          </w:rPr>
          <w:delText>i</w:delText>
        </w:r>
      </w:del>
      <w:ins w:id="1934" w:author="Kelly, James" w:date="2020-03-05T18:47:00Z">
        <w:r w:rsidR="00DF5583" w:rsidRPr="00717A12">
          <w:rPr>
            <w:rFonts w:asciiTheme="majorHAnsi" w:hAnsiTheme="majorHAnsi" w:cstheme="majorHAnsi"/>
          </w:rPr>
          <w:t>dentifi</w:t>
        </w:r>
      </w:ins>
      <w:ins w:id="1935" w:author="Kelly, James" w:date="2020-02-23T08:40:00Z">
        <w:r>
          <w:rPr>
            <w:rFonts w:asciiTheme="majorHAnsi" w:hAnsiTheme="majorHAnsi" w:cstheme="majorHAnsi"/>
          </w:rPr>
          <w:t>ed</w:t>
        </w:r>
      </w:ins>
      <w:del w:id="1936" w:author="Kelly, James" w:date="2020-02-23T08:40:00Z">
        <w:r w:rsidR="00DF5583" w:rsidRPr="00717A12" w:rsidDel="001B3792">
          <w:rPr>
            <w:rFonts w:asciiTheme="majorHAnsi" w:hAnsiTheme="majorHAnsi" w:cstheme="majorHAnsi"/>
          </w:rPr>
          <w:delText>cation</w:delText>
        </w:r>
      </w:del>
      <w:r w:rsidR="00DF5583" w:rsidRPr="00717A12">
        <w:rPr>
          <w:rFonts w:asciiTheme="majorHAnsi" w:hAnsiTheme="majorHAnsi" w:cstheme="majorHAnsi"/>
        </w:rPr>
        <w:t xml:space="preserve"> </w:t>
      </w:r>
      <w:del w:id="1937" w:author="Kelly, James" w:date="2020-02-23T08:40:00Z">
        <w:r w:rsidR="00DF5583" w:rsidRPr="00717A12" w:rsidDel="001B3792">
          <w:rPr>
            <w:rFonts w:asciiTheme="majorHAnsi" w:hAnsiTheme="majorHAnsi" w:cstheme="majorHAnsi"/>
          </w:rPr>
          <w:delText xml:space="preserve">of </w:delText>
        </w:r>
      </w:del>
      <w:commentRangeStart w:id="1938"/>
      <w:r w:rsidR="00DF5583" w:rsidRPr="00717A12">
        <w:rPr>
          <w:rFonts w:asciiTheme="majorHAnsi" w:hAnsiTheme="majorHAnsi" w:cstheme="majorHAnsi"/>
        </w:rPr>
        <w:t xml:space="preserve">a clear need to </w:t>
      </w:r>
      <w:ins w:id="1939" w:author="Kelly, James" w:date="2020-02-23T08:40:00Z">
        <w:r>
          <w:rPr>
            <w:rFonts w:asciiTheme="majorHAnsi" w:hAnsiTheme="majorHAnsi" w:cstheme="majorHAnsi"/>
          </w:rPr>
          <w:t>perform comprehensive</w:t>
        </w:r>
      </w:ins>
      <w:del w:id="1940" w:author="Kelly, James" w:date="2020-02-23T08:40:00Z">
        <w:r w:rsidR="00DF5583" w:rsidRPr="00717A12" w:rsidDel="001B3792">
          <w:rPr>
            <w:rFonts w:asciiTheme="majorHAnsi" w:hAnsiTheme="majorHAnsi" w:cstheme="majorHAnsi"/>
          </w:rPr>
          <w:delText>improve</w:delText>
        </w:r>
      </w:del>
      <w:ins w:id="1941" w:author="Kelly, James" w:date="2020-03-05T18:47:00Z">
        <w:r w:rsidR="00DF5583" w:rsidRPr="00717A12">
          <w:rPr>
            <w:rFonts w:asciiTheme="majorHAnsi" w:hAnsiTheme="majorHAnsi" w:cstheme="majorHAnsi"/>
          </w:rPr>
          <w:t xml:space="preserve"> </w:t>
        </w:r>
      </w:ins>
      <w:ins w:id="1942" w:author="Kelly, James" w:date="2020-02-23T08:40:00Z">
        <w:r>
          <w:rPr>
            <w:rFonts w:asciiTheme="majorHAnsi" w:hAnsiTheme="majorHAnsi" w:cstheme="majorHAnsi"/>
          </w:rPr>
          <w:t xml:space="preserve">measurements of </w:t>
        </w:r>
      </w:ins>
      <w:ins w:id="1943" w:author="Kelly, James" w:date="2020-03-05T18:47:00Z">
        <w:r w:rsidR="00DF5583" w:rsidRPr="00717A12">
          <w:rPr>
            <w:rFonts w:asciiTheme="majorHAnsi" w:hAnsiTheme="majorHAnsi" w:cstheme="majorHAnsi"/>
          </w:rPr>
          <w:t xml:space="preserve">coupled meteorological-chemical </w:t>
        </w:r>
      </w:ins>
      <w:ins w:id="1944" w:author="Kelly, James" w:date="2020-02-23T08:40:00Z">
        <w:r>
          <w:rPr>
            <w:rFonts w:asciiTheme="majorHAnsi" w:hAnsiTheme="majorHAnsi" w:cstheme="majorHAnsi"/>
          </w:rPr>
          <w:t>p</w:t>
        </w:r>
      </w:ins>
      <w:ins w:id="1945" w:author="Kelly, James" w:date="2020-02-23T08:41:00Z">
        <w:r>
          <w:rPr>
            <w:rFonts w:asciiTheme="majorHAnsi" w:hAnsiTheme="majorHAnsi" w:cstheme="majorHAnsi"/>
          </w:rPr>
          <w:t xml:space="preserve">rocesses to improve </w:t>
        </w:r>
      </w:ins>
      <w:del w:id="1946" w:author="Kelly, James" w:date="2020-03-05T18:47:00Z">
        <w:r w:rsidR="00DF5583" w:rsidRPr="00717A12">
          <w:rPr>
            <w:rFonts w:asciiTheme="majorHAnsi" w:hAnsiTheme="majorHAnsi" w:cstheme="majorHAnsi"/>
          </w:rPr>
          <w:delText xml:space="preserve">coupled meteorological-chemical </w:delText>
        </w:r>
      </w:del>
      <w:ins w:id="1947" w:author="De Wekker, Stephan Franz Joseph (sfd3d)" w:date="2020-03-05T18:51:00Z">
        <w:r w:rsidR="00DF5583" w:rsidRPr="00717A12">
          <w:rPr>
            <w:rFonts w:asciiTheme="majorHAnsi" w:hAnsiTheme="majorHAnsi" w:cstheme="majorHAnsi"/>
          </w:rPr>
          <w:t>observations</w:t>
        </w:r>
        <w:commentRangeEnd w:id="1938"/>
        <w:r w:rsidR="005875F7">
          <w:rPr>
            <w:rStyle w:val="CommentReference"/>
            <w:rFonts w:ascii="Arial" w:eastAsia="Arial" w:hAnsi="Arial" w:cs="Arial"/>
            <w:lang w:val="en"/>
          </w:rPr>
          <w:commentReference w:id="1938"/>
        </w:r>
      </w:ins>
      <w:ins w:id="1948" w:author="Kelly, James" w:date="2020-02-23T08:41:00Z">
        <w:r>
          <w:rPr>
            <w:rFonts w:asciiTheme="majorHAnsi" w:hAnsiTheme="majorHAnsi" w:cstheme="majorHAnsi"/>
          </w:rPr>
          <w:t>air quality characterization and inform</w:t>
        </w:r>
      </w:ins>
      <w:del w:id="1949" w:author="Kelly, James" w:date="2020-02-23T08:40:00Z">
        <w:r w:rsidR="00DF5583" w:rsidRPr="00717A12" w:rsidDel="001B3792">
          <w:rPr>
            <w:rFonts w:asciiTheme="majorHAnsi" w:hAnsiTheme="majorHAnsi" w:cstheme="majorHAnsi"/>
          </w:rPr>
          <w:delText>observations</w:delText>
        </w:r>
      </w:del>
      <w:r w:rsidR="00DF5583" w:rsidRPr="00717A12">
        <w:rPr>
          <w:rFonts w:asciiTheme="majorHAnsi" w:hAnsiTheme="majorHAnsi" w:cstheme="majorHAnsi"/>
        </w:rPr>
        <w:t xml:space="preserve"> </w:t>
      </w:r>
      <w:del w:id="1950" w:author="Kelly, James" w:date="2020-02-23T08:41:00Z">
        <w:r w:rsidR="00DF5583" w:rsidRPr="00717A12" w:rsidDel="001B3792">
          <w:rPr>
            <w:rFonts w:asciiTheme="majorHAnsi" w:hAnsiTheme="majorHAnsi" w:cstheme="majorHAnsi"/>
          </w:rPr>
          <w:delText xml:space="preserve">so that more </w:delText>
        </w:r>
      </w:del>
      <w:r w:rsidR="00DF5583" w:rsidRPr="00717A12">
        <w:rPr>
          <w:rFonts w:asciiTheme="majorHAnsi" w:hAnsiTheme="majorHAnsi" w:cstheme="majorHAnsi"/>
        </w:rPr>
        <w:t xml:space="preserve">rigorous evaluation and validation of </w:t>
      </w:r>
      <w:del w:id="1951" w:author="Pablo Saide" w:date="2020-02-21T13:28:00Z">
        <w:r w:rsidR="00DF5583" w:rsidRPr="00717A12">
          <w:rPr>
            <w:rFonts w:asciiTheme="majorHAnsi" w:hAnsiTheme="majorHAnsi" w:cstheme="majorHAnsi"/>
          </w:rPr>
          <w:delText xml:space="preserve">photochemical </w:delText>
        </w:r>
      </w:del>
      <w:del w:id="1952" w:author="Crosman, Erik T." w:date="2020-03-05T18:51:00Z">
        <w:r w:rsidR="00DF5583" w:rsidRPr="00717A12">
          <w:rPr>
            <w:rFonts w:asciiTheme="majorHAnsi" w:hAnsiTheme="majorHAnsi" w:cstheme="majorHAnsi"/>
          </w:rPr>
          <w:delText>models</w:delText>
        </w:r>
      </w:del>
      <w:ins w:id="1953" w:author="Pablo Saide" w:date="2020-02-21T13:28:00Z">
        <w:r w:rsidR="00DF097B">
          <w:rPr>
            <w:rFonts w:asciiTheme="majorHAnsi" w:hAnsiTheme="majorHAnsi" w:cstheme="majorHAnsi"/>
          </w:rPr>
          <w:t>air quality</w:t>
        </w:r>
        <w:r w:rsidR="00DF097B" w:rsidRPr="00717A12">
          <w:rPr>
            <w:rFonts w:asciiTheme="majorHAnsi" w:hAnsiTheme="majorHAnsi" w:cstheme="majorHAnsi"/>
          </w:rPr>
          <w:t xml:space="preserve"> </w:t>
        </w:r>
      </w:ins>
      <w:ins w:id="1954" w:author="Pablo Saide" w:date="2020-03-05T18:50:00Z">
        <w:r w:rsidR="00DF5583" w:rsidRPr="00717A12">
          <w:rPr>
            <w:rFonts w:asciiTheme="majorHAnsi" w:hAnsiTheme="majorHAnsi" w:cstheme="majorHAnsi"/>
          </w:rPr>
          <w:t>models</w:t>
        </w:r>
      </w:ins>
      <w:ins w:id="1955" w:author="Crosman, Erik T." w:date="2020-03-05T18:50:00Z">
        <w:r w:rsidR="00DF5583" w:rsidRPr="00717A12">
          <w:rPr>
            <w:rFonts w:asciiTheme="majorHAnsi" w:hAnsiTheme="majorHAnsi" w:cstheme="majorHAnsi"/>
          </w:rPr>
          <w:t>models</w:t>
        </w:r>
      </w:ins>
      <w:ins w:id="1956" w:author="Kelly, James" w:date="2020-02-23T08:41:00Z">
        <w:r>
          <w:rPr>
            <w:rFonts w:asciiTheme="majorHAnsi" w:hAnsiTheme="majorHAnsi" w:cstheme="majorHAnsi"/>
          </w:rPr>
          <w:t>.</w:t>
        </w:r>
      </w:ins>
      <w:ins w:id="1957" w:author="Kelly, James" w:date="2020-03-05T18:47:00Z">
        <w:r w:rsidR="00DF5583" w:rsidRPr="00717A12">
          <w:rPr>
            <w:rFonts w:asciiTheme="majorHAnsi" w:hAnsiTheme="majorHAnsi" w:cstheme="majorHAnsi"/>
          </w:rPr>
          <w:t xml:space="preserve"> </w:t>
        </w:r>
      </w:ins>
      <w:ins w:id="1958" w:author="Kelly, James" w:date="2020-02-23T08:45:00Z">
        <w:r w:rsidR="000B062A">
          <w:rPr>
            <w:rFonts w:asciiTheme="majorHAnsi" w:hAnsiTheme="majorHAnsi" w:cstheme="majorHAnsi"/>
          </w:rPr>
          <w:t xml:space="preserve">Typically, only routine is monitoring is available to characterize air quality and </w:t>
        </w:r>
      </w:ins>
      <w:ins w:id="1959" w:author="Kelly, James" w:date="2020-02-23T08:46:00Z">
        <w:r w:rsidR="000B062A">
          <w:rPr>
            <w:rFonts w:asciiTheme="majorHAnsi" w:hAnsiTheme="majorHAnsi" w:cstheme="majorHAnsi"/>
          </w:rPr>
          <w:t>meteorological</w:t>
        </w:r>
      </w:ins>
      <w:ins w:id="1960" w:author="Kelly, James" w:date="2020-02-23T08:45:00Z">
        <w:r w:rsidR="000B062A">
          <w:rPr>
            <w:rFonts w:asciiTheme="majorHAnsi" w:hAnsiTheme="majorHAnsi" w:cstheme="majorHAnsi"/>
          </w:rPr>
          <w:t xml:space="preserve"> </w:t>
        </w:r>
      </w:ins>
      <w:ins w:id="1961" w:author="Kelly, James" w:date="2020-02-23T08:46:00Z">
        <w:r w:rsidR="000B062A">
          <w:rPr>
            <w:rFonts w:asciiTheme="majorHAnsi" w:hAnsiTheme="majorHAnsi" w:cstheme="majorHAnsi"/>
          </w:rPr>
          <w:t xml:space="preserve">in Western basins.  Such monitoring is useful in identifying model performance issues but not sufficient for diagnosing </w:t>
        </w:r>
      </w:ins>
      <w:ins w:id="1962" w:author="Kelly, James" w:date="2020-02-23T09:57:00Z">
        <w:r w:rsidR="00680DA6">
          <w:rPr>
            <w:rFonts w:asciiTheme="majorHAnsi" w:hAnsiTheme="majorHAnsi" w:cstheme="majorHAnsi"/>
          </w:rPr>
          <w:t xml:space="preserve">the </w:t>
        </w:r>
      </w:ins>
      <w:ins w:id="1963" w:author="Kelly, James" w:date="2020-02-23T08:46:00Z">
        <w:r w:rsidR="000B062A">
          <w:rPr>
            <w:rFonts w:asciiTheme="majorHAnsi" w:hAnsiTheme="majorHAnsi" w:cstheme="majorHAnsi"/>
          </w:rPr>
          <w:t xml:space="preserve">causes of </w:t>
        </w:r>
      </w:ins>
      <w:ins w:id="1964" w:author="Kelly, James" w:date="2020-02-23T09:57:00Z">
        <w:r w:rsidR="00680DA6">
          <w:rPr>
            <w:rFonts w:asciiTheme="majorHAnsi" w:hAnsiTheme="majorHAnsi" w:cstheme="majorHAnsi"/>
          </w:rPr>
          <w:t>problems</w:t>
        </w:r>
      </w:ins>
      <w:ins w:id="1965" w:author="Kelly, James" w:date="2020-02-23T08:46:00Z">
        <w:r w:rsidR="000B062A">
          <w:rPr>
            <w:rFonts w:asciiTheme="majorHAnsi" w:hAnsiTheme="majorHAnsi" w:cstheme="majorHAnsi"/>
          </w:rPr>
          <w:t xml:space="preserve"> at a process level.  </w:t>
        </w:r>
      </w:ins>
      <w:ins w:id="1966" w:author="Kelly, James" w:date="2020-02-23T08:47:00Z">
        <w:r w:rsidR="000B062A">
          <w:rPr>
            <w:rFonts w:asciiTheme="majorHAnsi" w:hAnsiTheme="majorHAnsi" w:cstheme="majorHAnsi"/>
          </w:rPr>
          <w:t>In limited cases</w:t>
        </w:r>
      </w:ins>
      <w:moveToRangeStart w:id="1967" w:author="Kelly, James" w:date="2020-02-23T08:47:00Z" w:name="move33340060"/>
      <w:moveTo w:id="1968" w:author="Kelly, James" w:date="2020-02-23T08:47:00Z">
        <w:del w:id="1969" w:author="Kelly, James" w:date="2020-02-23T08:47:00Z">
          <w:r w:rsidR="000B062A" w:rsidRPr="00717A12" w:rsidDel="000B062A">
            <w:rPr>
              <w:rFonts w:asciiTheme="majorHAnsi" w:hAnsiTheme="majorHAnsi" w:cstheme="majorHAnsi"/>
            </w:rPr>
            <w:delText>Generally</w:delText>
          </w:r>
        </w:del>
        <w:r w:rsidR="000B062A" w:rsidRPr="00717A12">
          <w:rPr>
            <w:rFonts w:asciiTheme="majorHAnsi" w:hAnsiTheme="majorHAnsi" w:cstheme="majorHAnsi"/>
          </w:rPr>
          <w:t xml:space="preserve">, field </w:t>
        </w:r>
      </w:moveTo>
      <w:ins w:id="1970" w:author="Kelly, James" w:date="2020-02-23T08:47:00Z">
        <w:r w:rsidR="000B062A">
          <w:rPr>
            <w:rFonts w:asciiTheme="majorHAnsi" w:hAnsiTheme="majorHAnsi" w:cstheme="majorHAnsi"/>
          </w:rPr>
          <w:t>studies have been performed to provide measurements for diagnostic model evaluation</w:t>
        </w:r>
      </w:ins>
      <w:ins w:id="1971" w:author="Kelly, James" w:date="2020-02-23T08:49:00Z">
        <w:r w:rsidR="00FD256D">
          <w:rPr>
            <w:rFonts w:asciiTheme="majorHAnsi" w:hAnsiTheme="majorHAnsi" w:cstheme="majorHAnsi"/>
          </w:rPr>
          <w:t>. However,</w:t>
        </w:r>
      </w:ins>
      <w:ins w:id="1972" w:author="Kelly, James" w:date="2020-02-23T08:47:00Z">
        <w:r w:rsidR="000B062A">
          <w:rPr>
            <w:rFonts w:asciiTheme="majorHAnsi" w:hAnsiTheme="majorHAnsi" w:cstheme="majorHAnsi"/>
          </w:rPr>
          <w:t xml:space="preserve"> </w:t>
        </w:r>
      </w:ins>
      <w:ins w:id="1973" w:author="Kelly, James" w:date="2020-02-23T08:48:00Z">
        <w:r w:rsidR="000B062A">
          <w:rPr>
            <w:rFonts w:asciiTheme="majorHAnsi" w:hAnsiTheme="majorHAnsi" w:cstheme="majorHAnsi"/>
          </w:rPr>
          <w:t xml:space="preserve">these </w:t>
        </w:r>
      </w:ins>
      <w:moveTo w:id="1974" w:author="Kelly, James" w:date="2020-02-23T08:47:00Z">
        <w:r w:rsidR="000B062A" w:rsidRPr="00717A12">
          <w:rPr>
            <w:rFonts w:asciiTheme="majorHAnsi" w:hAnsiTheme="majorHAnsi" w:cstheme="majorHAnsi"/>
          </w:rPr>
          <w:t xml:space="preserve">efforts have </w:t>
        </w:r>
        <w:del w:id="1975" w:author="Kelly, James" w:date="2020-02-23T08:48:00Z">
          <w:r w:rsidR="000B062A" w:rsidRPr="00717A12" w:rsidDel="000B062A">
            <w:rPr>
              <w:rFonts w:asciiTheme="majorHAnsi" w:hAnsiTheme="majorHAnsi" w:cstheme="majorHAnsi"/>
            </w:rPr>
            <w:delText xml:space="preserve">been </w:delText>
          </w:r>
        </w:del>
        <w:r w:rsidR="000B062A" w:rsidRPr="00717A12">
          <w:rPr>
            <w:rFonts w:asciiTheme="majorHAnsi" w:hAnsiTheme="majorHAnsi" w:cstheme="majorHAnsi"/>
          </w:rPr>
          <w:t>focused on either chemistry (e.g., UWFPS, 2017) or meteorology (e.g., PCAPS)</w:t>
        </w:r>
      </w:moveTo>
      <w:ins w:id="1976" w:author="Kelly, James" w:date="2020-02-23T08:48:00Z">
        <w:r w:rsidR="000B062A">
          <w:rPr>
            <w:rFonts w:asciiTheme="majorHAnsi" w:hAnsiTheme="majorHAnsi" w:cstheme="majorHAnsi"/>
          </w:rPr>
          <w:t xml:space="preserve"> and </w:t>
        </w:r>
      </w:ins>
      <w:ins w:id="1977" w:author="Kelly, James" w:date="2020-02-23T08:49:00Z">
        <w:r w:rsidR="00FD256D">
          <w:rPr>
            <w:rFonts w:asciiTheme="majorHAnsi" w:hAnsiTheme="majorHAnsi" w:cstheme="majorHAnsi"/>
          </w:rPr>
          <w:t>were not designed to address</w:t>
        </w:r>
      </w:ins>
      <w:ins w:id="1978" w:author="Kelly, James" w:date="2020-02-23T08:50:00Z">
        <w:r w:rsidR="00FD256D">
          <w:rPr>
            <w:rFonts w:asciiTheme="majorHAnsi" w:hAnsiTheme="majorHAnsi" w:cstheme="majorHAnsi"/>
          </w:rPr>
          <w:t xml:space="preserve"> the</w:t>
        </w:r>
      </w:ins>
      <w:moveTo w:id="1979" w:author="Kelly, James" w:date="2020-02-23T08:47:00Z">
        <w:del w:id="1980" w:author="Kelly, James" w:date="2020-02-23T08:48:00Z">
          <w:r w:rsidR="000B062A" w:rsidRPr="00717A12" w:rsidDel="000B062A">
            <w:rPr>
              <w:rFonts w:asciiTheme="majorHAnsi" w:hAnsiTheme="majorHAnsi" w:cstheme="majorHAnsi"/>
            </w:rPr>
            <w:delText>.</w:delText>
          </w:r>
        </w:del>
        <w:del w:id="1981" w:author="Kelly, James" w:date="2020-02-23T08:50:00Z">
          <w:r w:rsidR="000B062A" w:rsidRPr="00717A12" w:rsidDel="00FD256D">
            <w:rPr>
              <w:rFonts w:asciiTheme="majorHAnsi" w:hAnsiTheme="majorHAnsi" w:cstheme="majorHAnsi"/>
            </w:rPr>
            <w:delText xml:space="preserve"> </w:delText>
          </w:r>
        </w:del>
      </w:moveTo>
      <w:moveFromRangeStart w:id="1982" w:author="Kelly, James" w:date="2020-02-23T08:42:00Z" w:name="move33339767"/>
      <w:moveToRangeEnd w:id="1967"/>
      <w:moveFrom w:id="1983" w:author="Kelly, James" w:date="2020-02-23T08:42:00Z">
        <w:r w:rsidR="00DF5583" w:rsidRPr="00717A12" w:rsidDel="001B3792">
          <w:rPr>
            <w:rFonts w:asciiTheme="majorHAnsi" w:hAnsiTheme="majorHAnsi" w:cstheme="majorHAnsi"/>
          </w:rPr>
          <w:t>can be conducted, providing the data needed to develop improved turbulence and other physical process parameterizations with which to i</w:t>
        </w:r>
        <w:del w:id="1984" w:author="Kelly, James" w:date="2020-02-23T08:50:00Z">
          <w:r w:rsidR="00DF5583" w:rsidRPr="00717A12" w:rsidDel="00FD256D">
            <w:rPr>
              <w:rFonts w:asciiTheme="majorHAnsi" w:hAnsiTheme="majorHAnsi" w:cstheme="majorHAnsi"/>
            </w:rPr>
            <w:delText xml:space="preserve">mprove the models. </w:delText>
          </w:r>
        </w:del>
      </w:moveFrom>
      <w:moveFromRangeEnd w:id="1982"/>
      <w:ins w:id="1985" w:author="Kelly, James" w:date="2020-02-23T08:48:00Z">
        <w:r w:rsidR="000B062A">
          <w:rPr>
            <w:rFonts w:asciiTheme="majorHAnsi" w:hAnsiTheme="majorHAnsi" w:cstheme="majorHAnsi"/>
          </w:rPr>
          <w:t xml:space="preserve"> effect</w:t>
        </w:r>
      </w:ins>
      <w:ins w:id="1986" w:author="Kelly, James" w:date="2020-02-23T08:50:00Z">
        <w:r w:rsidR="00FD256D">
          <w:rPr>
            <w:rFonts w:asciiTheme="majorHAnsi" w:hAnsiTheme="majorHAnsi" w:cstheme="majorHAnsi"/>
          </w:rPr>
          <w:t>s</w:t>
        </w:r>
      </w:ins>
      <w:ins w:id="1987" w:author="Kelly, James" w:date="2020-02-23T08:48:00Z">
        <w:r w:rsidR="000B062A">
          <w:rPr>
            <w:rFonts w:asciiTheme="majorHAnsi" w:hAnsiTheme="majorHAnsi" w:cstheme="majorHAnsi"/>
          </w:rPr>
          <w:t xml:space="preserve"> of</w:t>
        </w:r>
      </w:ins>
      <w:ins w:id="1988" w:author="Kelly, James" w:date="2020-02-23T08:50:00Z">
        <w:r w:rsidR="00FD256D">
          <w:rPr>
            <w:rFonts w:asciiTheme="majorHAnsi" w:hAnsiTheme="majorHAnsi" w:cstheme="majorHAnsi"/>
          </w:rPr>
          <w:t xml:space="preserve"> the</w:t>
        </w:r>
      </w:ins>
      <w:del w:id="1989" w:author="Kelly, James" w:date="2020-02-23T08:48:00Z">
        <w:r w:rsidR="00DF5583" w:rsidRPr="00717A12" w:rsidDel="000B062A">
          <w:rPr>
            <w:rFonts w:asciiTheme="majorHAnsi" w:hAnsiTheme="majorHAnsi" w:cstheme="majorHAnsi"/>
          </w:rPr>
          <w:delText>Observations of</w:delText>
        </w:r>
      </w:del>
      <w:r w:rsidR="00DF5583" w:rsidRPr="00717A12">
        <w:rPr>
          <w:rFonts w:asciiTheme="majorHAnsi" w:hAnsiTheme="majorHAnsi" w:cstheme="majorHAnsi"/>
        </w:rPr>
        <w:t xml:space="preserve"> </w:t>
      </w:r>
      <w:r w:rsidR="00DF5583" w:rsidRPr="00717A12">
        <w:rPr>
          <w:rFonts w:asciiTheme="majorHAnsi" w:hAnsiTheme="majorHAnsi" w:cstheme="majorHAnsi"/>
          <w:i/>
        </w:rPr>
        <w:t>coupled</w:t>
      </w:r>
      <w:r w:rsidR="00DF5583" w:rsidRPr="00717A12">
        <w:rPr>
          <w:rFonts w:asciiTheme="majorHAnsi" w:hAnsiTheme="majorHAnsi" w:cstheme="majorHAnsi"/>
        </w:rPr>
        <w:t xml:space="preserve"> meteorological-chemical processes </w:t>
      </w:r>
      <w:ins w:id="1990" w:author="Kelly, James" w:date="2020-02-23T08:50:00Z">
        <w:r w:rsidR="00FD256D">
          <w:rPr>
            <w:rFonts w:asciiTheme="majorHAnsi" w:hAnsiTheme="majorHAnsi" w:cstheme="majorHAnsi"/>
          </w:rPr>
          <w:t>that dominate secondary pollutant formation processes</w:t>
        </w:r>
      </w:ins>
      <w:del w:id="1991" w:author="Kelly, James" w:date="2020-02-23T08:48:00Z">
        <w:r w:rsidR="00DF5583" w:rsidRPr="00717A12" w:rsidDel="000B062A">
          <w:rPr>
            <w:rFonts w:asciiTheme="majorHAnsi" w:hAnsiTheme="majorHAnsi" w:cstheme="majorHAnsi"/>
          </w:rPr>
          <w:delText>to validate these models or emission inventories in Western US basins in wintertime are sparse</w:delText>
        </w:r>
      </w:del>
      <w:r w:rsidR="00DF5583" w:rsidRPr="00717A12">
        <w:rPr>
          <w:rFonts w:asciiTheme="majorHAnsi" w:hAnsiTheme="majorHAnsi" w:cstheme="majorHAnsi"/>
        </w:rPr>
        <w:t xml:space="preserve">. </w:t>
      </w:r>
      <w:moveFromRangeStart w:id="1992" w:author="Kelly, James" w:date="2020-02-23T08:47:00Z" w:name="move33340060"/>
      <w:moveFrom w:id="1993" w:author="Kelly, James" w:date="2020-02-23T08:47:00Z">
        <w:r w:rsidR="00DF5583" w:rsidRPr="00717A12" w:rsidDel="000B062A">
          <w:rPr>
            <w:rFonts w:asciiTheme="majorHAnsi" w:hAnsiTheme="majorHAnsi" w:cstheme="majorHAnsi"/>
          </w:rPr>
          <w:t xml:space="preserve">Generally, field efforts have been focused on either chemistry (e.g., </w:t>
        </w:r>
        <w:commentRangeStart w:id="1994"/>
        <w:r w:rsidR="00DF5583" w:rsidRPr="00717A12" w:rsidDel="000B062A">
          <w:rPr>
            <w:rFonts w:asciiTheme="majorHAnsi" w:hAnsiTheme="majorHAnsi" w:cstheme="majorHAnsi"/>
          </w:rPr>
          <w:t>UWFPS</w:t>
        </w:r>
      </w:moveFrom>
      <w:commentRangeEnd w:id="1994"/>
      <w:r w:rsidR="00DF097B">
        <w:rPr>
          <w:rStyle w:val="CommentReference"/>
          <w:rFonts w:ascii="Arial" w:eastAsia="Arial" w:hAnsi="Arial" w:cs="Arial"/>
          <w:lang w:val="en"/>
        </w:rPr>
        <w:commentReference w:id="1994"/>
      </w:r>
      <w:moveFrom w:id="1995" w:author="Kelly, James" w:date="2020-02-23T08:47:00Z">
        <w:r w:rsidR="00DF5583" w:rsidRPr="00717A12" w:rsidDel="000B062A">
          <w:rPr>
            <w:rFonts w:asciiTheme="majorHAnsi" w:hAnsiTheme="majorHAnsi" w:cstheme="majorHAnsi"/>
          </w:rPr>
          <w:t xml:space="preserve">, 2017) or meteorology (e.g., PCAPS). </w:t>
        </w:r>
      </w:moveFrom>
      <w:moveFromRangeEnd w:id="1992"/>
      <w:r w:rsidR="00DF5583" w:rsidRPr="00717A12">
        <w:rPr>
          <w:rFonts w:asciiTheme="majorHAnsi" w:hAnsiTheme="majorHAnsi" w:cstheme="majorHAnsi"/>
        </w:rPr>
        <w:t xml:space="preserve">The goal of AQUARIUS is to </w:t>
      </w:r>
      <w:del w:id="1996" w:author="Kelly, James" w:date="2020-03-05T18:47:00Z">
        <w:r w:rsidR="00DF5583" w:rsidRPr="00717A12">
          <w:rPr>
            <w:rFonts w:asciiTheme="majorHAnsi" w:hAnsiTheme="majorHAnsi" w:cstheme="majorHAnsi"/>
          </w:rPr>
          <w:delText xml:space="preserve">adequately </w:delText>
        </w:r>
      </w:del>
      <w:ins w:id="1997" w:author="Neil Lareau" w:date="2020-03-05T18:49:00Z">
        <w:r w:rsidR="00DF5583" w:rsidRPr="00717A12">
          <w:rPr>
            <w:rFonts w:asciiTheme="majorHAnsi" w:hAnsiTheme="majorHAnsi" w:cstheme="majorHAnsi"/>
          </w:rPr>
          <w:t>couple these observations</w:t>
        </w:r>
      </w:ins>
      <w:ins w:id="1998" w:author="Neil Lareau" w:date="2020-02-27T20:05:00Z">
        <w:r w:rsidR="00A95F6D">
          <w:rPr>
            <w:rFonts w:asciiTheme="majorHAnsi" w:hAnsiTheme="majorHAnsi" w:cstheme="majorHAnsi"/>
          </w:rPr>
          <w:t>, and to do so at high resolution,</w:t>
        </w:r>
      </w:ins>
      <w:ins w:id="1999" w:author="Kelly, James" w:date="2020-02-23T08:55:00Z">
        <w:r w:rsidR="001F322C">
          <w:rPr>
            <w:rFonts w:asciiTheme="majorHAnsi" w:hAnsiTheme="majorHAnsi" w:cstheme="majorHAnsi"/>
          </w:rPr>
          <w:t xml:space="preserve">characterize and </w:t>
        </w:r>
      </w:ins>
      <w:ins w:id="2000" w:author="Kelly, James" w:date="2020-02-23T08:58:00Z">
        <w:r w:rsidR="001F322C">
          <w:rPr>
            <w:rFonts w:asciiTheme="majorHAnsi" w:hAnsiTheme="majorHAnsi" w:cstheme="majorHAnsi"/>
          </w:rPr>
          <w:t>provide</w:t>
        </w:r>
      </w:ins>
      <w:ins w:id="2001" w:author="Kelly, James" w:date="2020-02-23T08:55:00Z">
        <w:r w:rsidR="001F322C" w:rsidRPr="00717A12">
          <w:rPr>
            <w:rFonts w:asciiTheme="majorHAnsi" w:hAnsiTheme="majorHAnsi" w:cstheme="majorHAnsi"/>
          </w:rPr>
          <w:t xml:space="preserve"> new scientific insight </w:t>
        </w:r>
      </w:ins>
      <w:ins w:id="2002" w:author="Kelly, James" w:date="2020-02-23T08:58:00Z">
        <w:r w:rsidR="001F322C">
          <w:rPr>
            <w:rFonts w:asciiTheme="majorHAnsi" w:hAnsiTheme="majorHAnsi" w:cstheme="majorHAnsi"/>
          </w:rPr>
          <w:t>on</w:t>
        </w:r>
      </w:ins>
      <w:ins w:id="2003" w:author="Kelly, James" w:date="2020-02-23T08:55:00Z">
        <w:r w:rsidR="001F322C" w:rsidRPr="00717A12">
          <w:rPr>
            <w:rFonts w:asciiTheme="majorHAnsi" w:hAnsiTheme="majorHAnsi" w:cstheme="majorHAnsi"/>
          </w:rPr>
          <w:t xml:space="preserve"> meteorological-chemical coupling</w:t>
        </w:r>
        <w:r w:rsidR="001F322C" w:rsidRPr="00717A12" w:rsidDel="001F322C">
          <w:rPr>
            <w:rFonts w:asciiTheme="majorHAnsi" w:hAnsiTheme="majorHAnsi" w:cstheme="majorHAnsi"/>
          </w:rPr>
          <w:t xml:space="preserve"> </w:t>
        </w:r>
        <w:r w:rsidR="001F322C">
          <w:rPr>
            <w:rFonts w:asciiTheme="majorHAnsi" w:hAnsiTheme="majorHAnsi" w:cstheme="majorHAnsi"/>
          </w:rPr>
          <w:t>during PCAPs episodes through</w:t>
        </w:r>
      </w:ins>
      <w:del w:id="2004" w:author="Kelly, James" w:date="2020-02-23T08:54:00Z">
        <w:r w:rsidR="00DF5583" w:rsidRPr="00717A12" w:rsidDel="001F322C">
          <w:rPr>
            <w:rFonts w:asciiTheme="majorHAnsi" w:hAnsiTheme="majorHAnsi" w:cstheme="majorHAnsi"/>
          </w:rPr>
          <w:delText>adequately</w:delText>
        </w:r>
      </w:del>
      <w:ins w:id="2005" w:author="Kelly, James" w:date="2020-03-05T18:47:00Z">
        <w:r w:rsidR="00DF5583" w:rsidRPr="00717A12">
          <w:rPr>
            <w:rFonts w:asciiTheme="majorHAnsi" w:hAnsiTheme="majorHAnsi" w:cstheme="majorHAnsi"/>
          </w:rPr>
          <w:t xml:space="preserve"> </w:t>
        </w:r>
      </w:ins>
      <w:ins w:id="2006" w:author="Kelly, James" w:date="2020-02-23T08:56:00Z">
        <w:r w:rsidR="001F322C">
          <w:rPr>
            <w:rFonts w:asciiTheme="majorHAnsi" w:hAnsiTheme="majorHAnsi" w:cstheme="majorHAnsi"/>
          </w:rPr>
          <w:t>an integrated campaign of meteorological and chemical measurements</w:t>
        </w:r>
      </w:ins>
      <w:del w:id="2007" w:author="Kelly, James" w:date="2020-02-23T08:55:00Z">
        <w:r w:rsidR="00DF5583" w:rsidRPr="00717A12" w:rsidDel="001F322C">
          <w:rPr>
            <w:rFonts w:asciiTheme="majorHAnsi" w:hAnsiTheme="majorHAnsi" w:cstheme="majorHAnsi"/>
          </w:rPr>
          <w:delText>c</w:delText>
        </w:r>
      </w:del>
      <w:del w:id="2008" w:author="Kelly, James" w:date="2020-02-23T08:54:00Z">
        <w:r w:rsidR="00DF5583" w:rsidRPr="00717A12" w:rsidDel="001F322C">
          <w:rPr>
            <w:rFonts w:asciiTheme="majorHAnsi" w:hAnsiTheme="majorHAnsi" w:cstheme="majorHAnsi"/>
          </w:rPr>
          <w:delText>ouple</w:delText>
        </w:r>
      </w:del>
      <w:del w:id="2009" w:author="Kelly, James" w:date="2020-02-23T08:55:00Z">
        <w:r w:rsidR="00DF5583" w:rsidRPr="00717A12" w:rsidDel="001F322C">
          <w:rPr>
            <w:rFonts w:asciiTheme="majorHAnsi" w:hAnsiTheme="majorHAnsi" w:cstheme="majorHAnsi"/>
          </w:rPr>
          <w:delText xml:space="preserve"> these observations such as to provide the needed data to improve the models (and emissions inventories) and also shed new scientific insight into meteorological-chemical coupling</w:delText>
        </w:r>
      </w:del>
      <w:r w:rsidR="00DF5583" w:rsidRPr="00717A12">
        <w:rPr>
          <w:rFonts w:asciiTheme="majorHAnsi" w:hAnsiTheme="majorHAnsi" w:cstheme="majorHAnsi"/>
        </w:rPr>
        <w:t xml:space="preserve">. </w:t>
      </w:r>
      <w:ins w:id="2010" w:author="Kelly, James" w:date="2020-02-23T08:56:00Z">
        <w:r w:rsidR="001F322C">
          <w:rPr>
            <w:rFonts w:asciiTheme="majorHAnsi" w:hAnsiTheme="majorHAnsi" w:cstheme="majorHAnsi"/>
          </w:rPr>
          <w:t>The lack of such measurements limit</w:t>
        </w:r>
      </w:ins>
      <w:ins w:id="2011" w:author="Kelly, James" w:date="2020-02-23T08:58:00Z">
        <w:r w:rsidR="001F322C">
          <w:rPr>
            <w:rFonts w:asciiTheme="majorHAnsi" w:hAnsiTheme="majorHAnsi" w:cstheme="majorHAnsi"/>
          </w:rPr>
          <w:t>s the</w:t>
        </w:r>
      </w:ins>
      <w:ins w:id="2012" w:author="Kelly, James" w:date="2020-02-23T08:56:00Z">
        <w:r w:rsidR="001F322C">
          <w:rPr>
            <w:rFonts w:asciiTheme="majorHAnsi" w:hAnsiTheme="majorHAnsi" w:cstheme="majorHAnsi"/>
          </w:rPr>
          <w:t xml:space="preserve"> detailed model evaluation</w:t>
        </w:r>
      </w:ins>
      <w:ins w:id="2013" w:author="Kelly, James" w:date="2020-02-23T08:59:00Z">
        <w:r w:rsidR="001F322C">
          <w:rPr>
            <w:rFonts w:asciiTheme="majorHAnsi" w:hAnsiTheme="majorHAnsi" w:cstheme="majorHAnsi"/>
          </w:rPr>
          <w:t xml:space="preserve"> necessary to begin </w:t>
        </w:r>
      </w:ins>
      <w:ins w:id="2014" w:author="Kelly, James" w:date="2020-02-23T08:57:00Z">
        <w:r w:rsidR="001F322C">
          <w:rPr>
            <w:rFonts w:asciiTheme="majorHAnsi" w:hAnsiTheme="majorHAnsi" w:cstheme="majorHAnsi"/>
          </w:rPr>
          <w:t xml:space="preserve">developing improved model parameterizations.  </w:t>
        </w:r>
      </w:ins>
      <w:ins w:id="2015" w:author="Kelly, James" w:date="2020-02-23T08:59:00Z">
        <w:r w:rsidR="001F322C">
          <w:rPr>
            <w:rFonts w:asciiTheme="majorHAnsi" w:eastAsia="Calibri" w:hAnsiTheme="majorHAnsi" w:cstheme="majorHAnsi"/>
          </w:rPr>
          <w:t xml:space="preserve">Characterizing </w:t>
        </w:r>
      </w:ins>
      <w:ins w:id="2016" w:author="Kelly, James" w:date="2020-02-23T09:00:00Z">
        <w:r w:rsidR="001F322C">
          <w:rPr>
            <w:rFonts w:asciiTheme="majorHAnsi" w:eastAsia="Calibri" w:hAnsiTheme="majorHAnsi" w:cstheme="majorHAnsi"/>
          </w:rPr>
          <w:t xml:space="preserve">collocated </w:t>
        </w:r>
      </w:ins>
      <w:del w:id="2017" w:author="Kelly, James" w:date="2020-02-23T08:59:00Z">
        <w:r w:rsidR="00DF5583" w:rsidRPr="00717A12" w:rsidDel="001F322C">
          <w:rPr>
            <w:rFonts w:asciiTheme="majorHAnsi" w:eastAsia="Calibri" w:hAnsiTheme="majorHAnsi" w:cstheme="majorHAnsi"/>
          </w:rPr>
          <w:delText xml:space="preserve">It is critical in collecting the </w:delText>
        </w:r>
      </w:del>
      <w:r w:rsidR="00DF5583" w:rsidRPr="00717A12">
        <w:rPr>
          <w:rFonts w:asciiTheme="majorHAnsi" w:eastAsia="Calibri" w:hAnsiTheme="majorHAnsi" w:cstheme="majorHAnsi"/>
        </w:rPr>
        <w:t xml:space="preserve">vertical </w:t>
      </w:r>
      <w:ins w:id="2018" w:author="Kelly, James" w:date="2020-02-23T09:00:00Z">
        <w:r w:rsidR="001F322C">
          <w:rPr>
            <w:rFonts w:asciiTheme="majorHAnsi" w:eastAsia="Calibri" w:hAnsiTheme="majorHAnsi" w:cstheme="majorHAnsi"/>
          </w:rPr>
          <w:t xml:space="preserve">profiles </w:t>
        </w:r>
      </w:ins>
      <w:ins w:id="2019" w:author="Kelly, James" w:date="2020-02-23T08:59:00Z">
        <w:r w:rsidR="001F322C">
          <w:rPr>
            <w:rFonts w:asciiTheme="majorHAnsi" w:eastAsia="Calibri" w:hAnsiTheme="majorHAnsi" w:cstheme="majorHAnsi"/>
          </w:rPr>
          <w:t>of</w:t>
        </w:r>
      </w:ins>
      <w:del w:id="2020" w:author="Kelly, James" w:date="2020-02-23T08:59:00Z">
        <w:r w:rsidR="00DF5583" w:rsidRPr="00717A12" w:rsidDel="001F322C">
          <w:rPr>
            <w:rFonts w:asciiTheme="majorHAnsi" w:eastAsia="Calibri" w:hAnsiTheme="majorHAnsi" w:cstheme="majorHAnsi"/>
          </w:rPr>
          <w:delText>profiles</w:delText>
        </w:r>
      </w:del>
      <w:ins w:id="2021" w:author="Kelly, James" w:date="2020-03-05T18:47:00Z">
        <w:r w:rsidR="00DF5583" w:rsidRPr="00717A12">
          <w:rPr>
            <w:rFonts w:asciiTheme="majorHAnsi" w:eastAsia="Calibri" w:hAnsiTheme="majorHAnsi" w:cstheme="majorHAnsi"/>
          </w:rPr>
          <w:t xml:space="preserve"> </w:t>
        </w:r>
      </w:ins>
      <w:ins w:id="2022" w:author="Kelly, James" w:date="2020-02-23T09:00:00Z">
        <w:r w:rsidR="001F322C">
          <w:rPr>
            <w:rFonts w:asciiTheme="majorHAnsi" w:eastAsia="Calibri" w:hAnsiTheme="majorHAnsi" w:cstheme="majorHAnsi"/>
          </w:rPr>
          <w:t xml:space="preserve">key </w:t>
        </w:r>
      </w:ins>
      <w:ins w:id="2023" w:author="Kelly, James" w:date="2020-02-23T08:59:00Z">
        <w:r w:rsidR="001F322C">
          <w:rPr>
            <w:rFonts w:asciiTheme="majorHAnsi" w:eastAsia="Calibri" w:hAnsiTheme="majorHAnsi" w:cstheme="majorHAnsi"/>
          </w:rPr>
          <w:t>meteorology and chemistry</w:t>
        </w:r>
      </w:ins>
      <w:del w:id="2024" w:author="Kelly, James" w:date="2020-02-23T08:59:00Z">
        <w:r w:rsidR="00DF5583" w:rsidRPr="00717A12" w:rsidDel="001F322C">
          <w:rPr>
            <w:rFonts w:asciiTheme="majorHAnsi" w:eastAsia="Calibri" w:hAnsiTheme="majorHAnsi" w:cstheme="majorHAnsi"/>
          </w:rPr>
          <w:delText>that the</w:delText>
        </w:r>
      </w:del>
      <w:r w:rsidR="00DF5583" w:rsidRPr="00717A12">
        <w:rPr>
          <w:rFonts w:asciiTheme="majorHAnsi" w:eastAsia="Calibri" w:hAnsiTheme="majorHAnsi" w:cstheme="majorHAnsi"/>
        </w:rPr>
        <w:t xml:space="preserve"> </w:t>
      </w:r>
      <w:ins w:id="2025" w:author="Kelly, James" w:date="2020-02-23T09:00:00Z">
        <w:r w:rsidR="001F322C">
          <w:rPr>
            <w:rFonts w:asciiTheme="majorHAnsi" w:eastAsia="Calibri" w:hAnsiTheme="majorHAnsi" w:cstheme="majorHAnsi"/>
          </w:rPr>
          <w:t>variables</w:t>
        </w:r>
      </w:ins>
      <w:del w:id="2026" w:author="Kelly, James" w:date="2020-02-23T09:00:00Z">
        <w:r w:rsidR="00DF5583" w:rsidRPr="00717A12" w:rsidDel="001F322C">
          <w:rPr>
            <w:rFonts w:asciiTheme="majorHAnsi" w:eastAsia="Calibri" w:hAnsiTheme="majorHAnsi" w:cstheme="majorHAnsi"/>
          </w:rPr>
          <w:delText>meteorological instrumentation be collocated with air chemistry observations at</w:delText>
        </w:r>
      </w:del>
      <w:r w:rsidR="00DF5583" w:rsidRPr="00717A12">
        <w:rPr>
          <w:rFonts w:asciiTheme="majorHAnsi" w:eastAsia="Calibri" w:hAnsiTheme="majorHAnsi" w:cstheme="majorHAnsi"/>
        </w:rPr>
        <w:t xml:space="preserve"> </w:t>
      </w:r>
      <w:del w:id="2027" w:author="Kelly, James" w:date="2020-03-05T18:47:00Z">
        <w:r w:rsidR="00DF5583" w:rsidRPr="00717A12">
          <w:rPr>
            <w:rFonts w:asciiTheme="majorHAnsi" w:eastAsia="Calibri" w:hAnsiTheme="majorHAnsi" w:cstheme="majorHAnsi"/>
          </w:rPr>
          <w:delText>as</w:delText>
        </w:r>
      </w:del>
      <w:ins w:id="2028" w:author="Kelly, James" w:date="2020-03-05T18:47:00Z">
        <w:r w:rsidR="00DF5583" w:rsidRPr="00717A12">
          <w:rPr>
            <w:rFonts w:asciiTheme="majorHAnsi" w:eastAsia="Calibri" w:hAnsiTheme="majorHAnsi" w:cstheme="majorHAnsi"/>
          </w:rPr>
          <w:t>a</w:t>
        </w:r>
      </w:ins>
      <w:ins w:id="2029" w:author="Kelly, James" w:date="2020-02-23T09:00:00Z">
        <w:r w:rsidR="001F322C">
          <w:rPr>
            <w:rFonts w:asciiTheme="majorHAnsi" w:eastAsia="Calibri" w:hAnsiTheme="majorHAnsi" w:cstheme="majorHAnsi"/>
          </w:rPr>
          <w:t>t</w:t>
        </w:r>
      </w:ins>
      <w:del w:id="2030" w:author="Kelly, James" w:date="2020-02-23T09:00:00Z">
        <w:r w:rsidR="00DF5583" w:rsidRPr="00717A12" w:rsidDel="001F322C">
          <w:rPr>
            <w:rFonts w:asciiTheme="majorHAnsi" w:eastAsia="Calibri" w:hAnsiTheme="majorHAnsi" w:cstheme="majorHAnsi"/>
          </w:rPr>
          <w:delText>s</w:delText>
        </w:r>
      </w:del>
      <w:r w:rsidR="00DF5583" w:rsidRPr="00717A12">
        <w:rPr>
          <w:rFonts w:asciiTheme="majorHAnsi" w:eastAsia="Calibri" w:hAnsiTheme="majorHAnsi" w:cstheme="majorHAnsi"/>
        </w:rPr>
        <w:t xml:space="preserve"> many sites </w:t>
      </w:r>
      <w:ins w:id="2031" w:author="Kelly, James" w:date="2020-02-23T09:00:00Z">
        <w:r w:rsidR="001F322C">
          <w:rPr>
            <w:rFonts w:asciiTheme="majorHAnsi" w:eastAsia="Calibri" w:hAnsiTheme="majorHAnsi" w:cstheme="majorHAnsi"/>
          </w:rPr>
          <w:t>will be critical to this effort</w:t>
        </w:r>
      </w:ins>
      <w:del w:id="2032" w:author="Kelly, James" w:date="2020-02-23T09:00:00Z">
        <w:r w:rsidR="00DF5583" w:rsidRPr="00717A12" w:rsidDel="001F322C">
          <w:rPr>
            <w:rFonts w:asciiTheme="majorHAnsi" w:eastAsia="Calibri" w:hAnsiTheme="majorHAnsi" w:cstheme="majorHAnsi"/>
          </w:rPr>
          <w:delText>as possible</w:delText>
        </w:r>
      </w:del>
      <w:ins w:id="2033" w:author="Neil Lareau" w:date="2020-02-27T19:55:00Z">
        <w:r w:rsidR="00A95F6D">
          <w:rPr>
            <w:rFonts w:asciiTheme="majorHAnsi" w:eastAsia="Calibri" w:hAnsiTheme="majorHAnsi" w:cstheme="majorHAnsi"/>
          </w:rPr>
          <w:t xml:space="preserve"> and that the temporal and spatial resolution of </w:t>
        </w:r>
      </w:ins>
      <w:ins w:id="2034" w:author="Crosman, Erik T." w:date="2020-03-05T18:49:00Z">
        <w:r w:rsidR="00DF5583" w:rsidRPr="00717A12">
          <w:rPr>
            <w:rFonts w:asciiTheme="majorHAnsi" w:eastAsia="Calibri" w:hAnsiTheme="majorHAnsi" w:cstheme="majorHAnsi"/>
          </w:rPr>
          <w:t>.</w:t>
        </w:r>
      </w:ins>
      <w:ins w:id="2035" w:author="Kelly, James" w:date="2020-02-23T08:51:00Z">
        <w:r w:rsidR="00B45456">
          <w:rPr>
            <w:rFonts w:asciiTheme="majorHAnsi" w:eastAsia="Calibri" w:hAnsiTheme="majorHAnsi" w:cstheme="majorHAnsi"/>
          </w:rPr>
          <w:t xml:space="preserve">  </w:t>
        </w:r>
      </w:ins>
      <w:ins w:id="2036" w:author="Kelly, James" w:date="2020-02-23T09:01:00Z">
        <w:r w:rsidR="001F322C">
          <w:rPr>
            <w:rFonts w:asciiTheme="majorHAnsi" w:eastAsia="Calibri" w:hAnsiTheme="majorHAnsi" w:cstheme="majorHAnsi"/>
          </w:rPr>
          <w:t>Collecting</w:t>
        </w:r>
      </w:ins>
      <w:moveToRangeStart w:id="2037" w:author="Kelly, James" w:date="2020-02-23T08:42:00Z" w:name="move33339767"/>
      <w:moveTo w:id="2038" w:author="Kelly, James" w:date="2020-02-23T08:42:00Z">
        <w:del w:id="2039" w:author="Kelly, James" w:date="2020-02-23T08:51:00Z">
          <w:r w:rsidRPr="00717A12" w:rsidDel="00B45456">
            <w:rPr>
              <w:rFonts w:asciiTheme="majorHAnsi" w:hAnsiTheme="majorHAnsi" w:cstheme="majorHAnsi"/>
            </w:rPr>
            <w:delText xml:space="preserve">can be conducted, </w:delText>
          </w:r>
        </w:del>
        <w:del w:id="2040" w:author="Kelly, James" w:date="2020-02-23T09:00:00Z">
          <w:r w:rsidRPr="00717A12" w:rsidDel="001F322C">
            <w:rPr>
              <w:rFonts w:asciiTheme="majorHAnsi" w:hAnsiTheme="majorHAnsi" w:cstheme="majorHAnsi"/>
            </w:rPr>
            <w:delText xml:space="preserve">providing </w:delText>
          </w:r>
        </w:del>
        <w:ins w:id="2041" w:author="Neil Lareau" w:date="2020-02-27T19:55:00Z">
          <w:del w:id="2042" w:author="Kelly, James" w:date="2020-02-23T09:00:00Z">
            <w:r w:rsidRPr="00717A12" w:rsidDel="001F322C">
              <w:rPr>
                <w:rFonts w:asciiTheme="majorHAnsi" w:hAnsiTheme="majorHAnsi" w:cstheme="majorHAnsi"/>
              </w:rPr>
              <w:delText>the</w:delText>
            </w:r>
          </w:del>
          <w:r w:rsidRPr="00717A12">
            <w:rPr>
              <w:rFonts w:asciiTheme="majorHAnsi" w:hAnsiTheme="majorHAnsi" w:cstheme="majorHAnsi"/>
            </w:rPr>
            <w:t xml:space="preserve"> data </w:t>
          </w:r>
        </w:ins>
      </w:moveTo>
      <w:ins w:id="2043" w:author="Neil Lareau" w:date="2020-02-27T19:55:00Z">
        <w:r w:rsidR="00A95F6D">
          <w:rPr>
            <w:rFonts w:asciiTheme="majorHAnsi" w:eastAsia="Calibri" w:hAnsiTheme="majorHAnsi" w:cstheme="majorHAnsi"/>
          </w:rPr>
          <w:t>is sufficient to evaluate model perf</w:t>
        </w:r>
      </w:ins>
      <w:ins w:id="2044" w:author="Neil Lareau" w:date="2020-02-27T19:56:00Z">
        <w:r w:rsidR="00A95F6D">
          <w:rPr>
            <w:rFonts w:asciiTheme="majorHAnsi" w:eastAsia="Calibri" w:hAnsiTheme="majorHAnsi" w:cstheme="majorHAnsi"/>
          </w:rPr>
          <w:t xml:space="preserve">ormance. </w:t>
        </w:r>
      </w:ins>
      <w:del w:id="2045" w:author="Neil Lareau" w:date="2020-02-27T19:55:00Z">
        <w:r w:rsidR="00DF5583" w:rsidRPr="00717A12" w:rsidDel="00A95F6D">
          <w:rPr>
            <w:rFonts w:asciiTheme="majorHAnsi" w:eastAsia="Calibri" w:hAnsiTheme="majorHAnsi" w:cstheme="majorHAnsi"/>
          </w:rPr>
          <w:delText>.</w:delText>
        </w:r>
      </w:del>
    </w:p>
    <w:p w14:paraId="254B691D" w14:textId="77FA4FEA" w:rsidR="001B3792" w:rsidRPr="00BC5057" w:rsidRDefault="00A95F6D" w:rsidP="00DF5583">
      <w:pPr>
        <w:pStyle w:val="NormalWeb"/>
        <w:spacing w:before="0" w:beforeAutospacing="0" w:after="0" w:afterAutospacing="0"/>
        <w:rPr>
          <w:ins w:id="2046" w:author="Neil Lareau" w:date="2020-02-27T20:08:00Z"/>
          <w:rFonts w:asciiTheme="majorHAnsi" w:hAnsiTheme="majorHAnsi"/>
        </w:rPr>
      </w:pPr>
      <w:ins w:id="2047" w:author="Neil Lareau" w:date="2020-02-27T19:56:00Z">
        <w:r>
          <w:rPr>
            <w:rFonts w:asciiTheme="majorHAnsi" w:eastAsia="Calibri" w:hAnsiTheme="majorHAnsi" w:cstheme="majorHAnsi"/>
          </w:rPr>
          <w:tab/>
          <w:t xml:space="preserve">To this end, AQUARIUS will focus on </w:t>
        </w:r>
      </w:ins>
      <w:ins w:id="2048" w:author="Neil Lareau" w:date="2020-02-27T19:57:00Z">
        <w:r>
          <w:rPr>
            <w:rFonts w:asciiTheme="majorHAnsi" w:eastAsia="Calibri" w:hAnsiTheme="majorHAnsi" w:cstheme="majorHAnsi"/>
          </w:rPr>
          <w:t>process leve</w:t>
        </w:r>
      </w:ins>
      <w:ins w:id="2049" w:author="Neil Lareau" w:date="2020-02-27T19:59:00Z">
        <w:r>
          <w:rPr>
            <w:rFonts w:asciiTheme="majorHAnsi" w:eastAsia="Calibri" w:hAnsiTheme="majorHAnsi" w:cstheme="majorHAnsi"/>
          </w:rPr>
          <w:t>l</w:t>
        </w:r>
      </w:ins>
      <w:ins w:id="2050" w:author="Neil Lareau" w:date="2020-02-27T19:57:00Z">
        <w:r>
          <w:rPr>
            <w:rFonts w:asciiTheme="majorHAnsi" w:eastAsia="Calibri" w:hAnsiTheme="majorHAnsi" w:cstheme="majorHAnsi"/>
          </w:rPr>
          <w:t xml:space="preserve"> </w:t>
        </w:r>
      </w:ins>
      <w:ins w:id="2051" w:author="Neil Lareau" w:date="2020-02-27T19:56:00Z">
        <w:r>
          <w:rPr>
            <w:rFonts w:asciiTheme="majorHAnsi" w:eastAsia="Calibri" w:hAnsiTheme="majorHAnsi" w:cstheme="majorHAnsi"/>
          </w:rPr>
          <w:t xml:space="preserve">data </w:t>
        </w:r>
      </w:ins>
      <w:ins w:id="2052" w:author="Neil Lareau" w:date="2020-02-27T20:05:00Z">
        <w:r w:rsidR="00584143">
          <w:rPr>
            <w:rFonts w:asciiTheme="majorHAnsi" w:eastAsia="Calibri" w:hAnsiTheme="majorHAnsi" w:cstheme="majorHAnsi"/>
          </w:rPr>
          <w:t>observa</w:t>
        </w:r>
      </w:ins>
      <w:ins w:id="2053" w:author="Neil Lareau" w:date="2020-02-27T20:06:00Z">
        <w:r w:rsidR="00584143">
          <w:rPr>
            <w:rFonts w:asciiTheme="majorHAnsi" w:eastAsia="Calibri" w:hAnsiTheme="majorHAnsi" w:cstheme="majorHAnsi"/>
          </w:rPr>
          <w:t>tions</w:t>
        </w:r>
      </w:ins>
      <w:ins w:id="2054" w:author="Neil Lareau" w:date="2020-02-27T19:56:00Z">
        <w:r>
          <w:rPr>
            <w:rFonts w:asciiTheme="majorHAnsi" w:eastAsia="Calibri" w:hAnsiTheme="majorHAnsi" w:cstheme="majorHAnsi"/>
          </w:rPr>
          <w:t xml:space="preserve"> </w:t>
        </w:r>
        <w:commentRangeStart w:id="2055"/>
        <w:r>
          <w:rPr>
            <w:rFonts w:asciiTheme="majorHAnsi" w:eastAsia="Calibri" w:hAnsiTheme="majorHAnsi" w:cstheme="majorHAnsi"/>
          </w:rPr>
          <w:t xml:space="preserve">that can be compared directly </w:t>
        </w:r>
      </w:ins>
      <w:ins w:id="2056" w:author="Neil Lareau" w:date="2020-02-27T19:57:00Z">
        <w:r>
          <w:rPr>
            <w:rFonts w:asciiTheme="majorHAnsi" w:eastAsia="Calibri" w:hAnsiTheme="majorHAnsi" w:cstheme="majorHAnsi"/>
          </w:rPr>
          <w:t>high resolution simulations</w:t>
        </w:r>
      </w:ins>
      <w:ins w:id="2057" w:author="Neil Lareau" w:date="2020-02-27T20:06:00Z">
        <w:r w:rsidR="00584143">
          <w:rPr>
            <w:rFonts w:asciiTheme="majorHAnsi" w:eastAsia="Calibri" w:hAnsiTheme="majorHAnsi" w:cstheme="majorHAnsi"/>
          </w:rPr>
          <w:t xml:space="preserve"> (e.g., LE</w:t>
        </w:r>
      </w:ins>
      <w:ins w:id="2058" w:author="Neil Lareau" w:date="2020-02-27T20:07:00Z">
        <w:r w:rsidR="00584143">
          <w:rPr>
            <w:rFonts w:asciiTheme="majorHAnsi" w:eastAsia="Calibri" w:hAnsiTheme="majorHAnsi" w:cstheme="majorHAnsi"/>
          </w:rPr>
          <w:t>S</w:t>
        </w:r>
      </w:ins>
      <w:ins w:id="2059" w:author="Neil Lareau" w:date="2020-02-27T20:06:00Z">
        <w:r w:rsidR="00584143">
          <w:rPr>
            <w:rFonts w:asciiTheme="majorHAnsi" w:eastAsia="Calibri" w:hAnsiTheme="majorHAnsi" w:cstheme="majorHAnsi"/>
          </w:rPr>
          <w:t>)</w:t>
        </w:r>
      </w:ins>
      <w:ins w:id="2060" w:author="Neil Lareau" w:date="2020-02-27T19:57:00Z">
        <w:r>
          <w:rPr>
            <w:rFonts w:asciiTheme="majorHAnsi" w:eastAsia="Calibri" w:hAnsiTheme="majorHAnsi" w:cstheme="majorHAnsi"/>
          </w:rPr>
          <w:t xml:space="preserve"> </w:t>
        </w:r>
      </w:ins>
      <w:ins w:id="2061" w:author="Neil Lareau" w:date="2020-02-27T20:06:00Z">
        <w:r w:rsidR="00584143">
          <w:rPr>
            <w:rFonts w:asciiTheme="majorHAnsi" w:eastAsia="Calibri" w:hAnsiTheme="majorHAnsi" w:cstheme="majorHAnsi"/>
          </w:rPr>
          <w:t>and thus f</w:t>
        </w:r>
      </w:ins>
      <w:ins w:id="2062" w:author="Neil Lareau" w:date="2020-02-27T20:07:00Z">
        <w:r w:rsidR="00584143">
          <w:rPr>
            <w:rFonts w:asciiTheme="majorHAnsi" w:eastAsia="Calibri" w:hAnsiTheme="majorHAnsi" w:cstheme="majorHAnsi"/>
          </w:rPr>
          <w:t xml:space="preserve">acilitate </w:t>
        </w:r>
      </w:ins>
      <w:ins w:id="2063" w:author="Neil Lareau" w:date="2020-02-27T19:57:00Z">
        <w:r>
          <w:rPr>
            <w:rFonts w:asciiTheme="majorHAnsi" w:eastAsia="Calibri" w:hAnsiTheme="majorHAnsi" w:cstheme="majorHAnsi"/>
          </w:rPr>
          <w:t>identif</w:t>
        </w:r>
      </w:ins>
      <w:ins w:id="2064" w:author="Neil Lareau" w:date="2020-02-27T20:07:00Z">
        <w:r w:rsidR="00584143">
          <w:rPr>
            <w:rFonts w:asciiTheme="majorHAnsi" w:eastAsia="Calibri" w:hAnsiTheme="majorHAnsi" w:cstheme="majorHAnsi"/>
          </w:rPr>
          <w:t>ication of</w:t>
        </w:r>
      </w:ins>
      <w:ins w:id="2065" w:author="Neil Lareau" w:date="2020-02-27T19:57:00Z">
        <w:r>
          <w:rPr>
            <w:rFonts w:asciiTheme="majorHAnsi" w:eastAsia="Calibri" w:hAnsiTheme="majorHAnsi" w:cstheme="majorHAnsi"/>
          </w:rPr>
          <w:t xml:space="preserve"> critical shortcomin</w:t>
        </w:r>
      </w:ins>
      <w:ins w:id="2066" w:author="Neil Lareau" w:date="2020-02-27T19:59:00Z">
        <w:r>
          <w:rPr>
            <w:rFonts w:asciiTheme="majorHAnsi" w:eastAsia="Calibri" w:hAnsiTheme="majorHAnsi" w:cstheme="majorHAnsi"/>
          </w:rPr>
          <w:t>g</w:t>
        </w:r>
      </w:ins>
      <w:ins w:id="2067" w:author="Neil Lareau" w:date="2020-02-27T19:57:00Z">
        <w:r>
          <w:rPr>
            <w:rFonts w:asciiTheme="majorHAnsi" w:eastAsia="Calibri" w:hAnsiTheme="majorHAnsi" w:cstheme="majorHAnsi"/>
          </w:rPr>
          <w:t xml:space="preserve">s in </w:t>
        </w:r>
      </w:ins>
      <w:ins w:id="2068" w:author="Neil Lareau" w:date="2020-02-27T20:06:00Z">
        <w:r w:rsidR="00584143">
          <w:rPr>
            <w:rFonts w:asciiTheme="majorHAnsi" w:eastAsia="Calibri" w:hAnsiTheme="majorHAnsi" w:cstheme="majorHAnsi"/>
          </w:rPr>
          <w:t xml:space="preserve">subgrid </w:t>
        </w:r>
      </w:ins>
      <w:ins w:id="2069" w:author="Neil Lareau" w:date="2020-02-27T19:57:00Z">
        <w:r>
          <w:rPr>
            <w:rFonts w:asciiTheme="majorHAnsi" w:eastAsia="Calibri" w:hAnsiTheme="majorHAnsi" w:cstheme="majorHAnsi"/>
          </w:rPr>
          <w:t>parameterization</w:t>
        </w:r>
      </w:ins>
      <w:ins w:id="2070" w:author="Neil Lareau" w:date="2020-02-27T19:59:00Z">
        <w:r>
          <w:rPr>
            <w:rFonts w:asciiTheme="majorHAnsi" w:eastAsia="Calibri" w:hAnsiTheme="majorHAnsi" w:cstheme="majorHAnsi"/>
          </w:rPr>
          <w:t>s</w:t>
        </w:r>
      </w:ins>
      <w:ins w:id="2071" w:author="Neil Lareau" w:date="2020-02-27T20:06:00Z">
        <w:r w:rsidR="00584143">
          <w:rPr>
            <w:rFonts w:asciiTheme="majorHAnsi" w:eastAsia="Calibri" w:hAnsiTheme="majorHAnsi" w:cstheme="majorHAnsi"/>
          </w:rPr>
          <w:t xml:space="preserve"> for</w:t>
        </w:r>
      </w:ins>
      <w:ins w:id="2072" w:author="Neil Lareau" w:date="2020-02-27T20:07:00Z">
        <w:r w:rsidR="00584143">
          <w:rPr>
            <w:rFonts w:asciiTheme="majorHAnsi" w:eastAsia="Calibri" w:hAnsiTheme="majorHAnsi" w:cstheme="majorHAnsi"/>
          </w:rPr>
          <w:t xml:space="preserve"> these</w:t>
        </w:r>
      </w:ins>
      <w:ins w:id="2073" w:author="Neil Lareau" w:date="2020-02-27T20:06:00Z">
        <w:r w:rsidR="00584143">
          <w:rPr>
            <w:rFonts w:asciiTheme="majorHAnsi" w:eastAsia="Calibri" w:hAnsiTheme="majorHAnsi" w:cstheme="majorHAnsi"/>
          </w:rPr>
          <w:t xml:space="preserve"> </w:t>
        </w:r>
      </w:ins>
      <w:ins w:id="2074" w:author="Neil Lareau" w:date="2020-02-27T20:07:00Z">
        <w:r w:rsidR="00584143">
          <w:rPr>
            <w:rFonts w:asciiTheme="majorHAnsi" w:eastAsia="Calibri" w:hAnsiTheme="majorHAnsi" w:cstheme="majorHAnsi"/>
          </w:rPr>
          <w:t>processe</w:t>
        </w:r>
      </w:ins>
      <w:ins w:id="2075" w:author="Neil Lareau" w:date="2020-02-27T20:06:00Z">
        <w:r w:rsidR="00584143">
          <w:rPr>
            <w:rFonts w:asciiTheme="majorHAnsi" w:eastAsia="Calibri" w:hAnsiTheme="majorHAnsi" w:cstheme="majorHAnsi"/>
          </w:rPr>
          <w:t>s</w:t>
        </w:r>
      </w:ins>
      <w:ins w:id="2076" w:author="Neil Lareau" w:date="2020-02-27T20:07:00Z">
        <w:r w:rsidR="00584143">
          <w:rPr>
            <w:rFonts w:asciiTheme="majorHAnsi" w:eastAsia="Calibri" w:hAnsiTheme="majorHAnsi" w:cstheme="majorHAnsi"/>
          </w:rPr>
          <w:t xml:space="preserve"> in coarse resolution models</w:t>
        </w:r>
      </w:ins>
      <w:ins w:id="2077" w:author="Neil Lareau" w:date="2020-02-27T20:06:00Z">
        <w:r w:rsidR="00584143">
          <w:rPr>
            <w:rFonts w:asciiTheme="majorHAnsi" w:eastAsia="Calibri" w:hAnsiTheme="majorHAnsi" w:cstheme="majorHAnsi"/>
          </w:rPr>
          <w:t xml:space="preserve">. </w:t>
        </w:r>
      </w:ins>
      <w:ins w:id="2078" w:author="Neil Lareau" w:date="2020-02-27T19:57:00Z">
        <w:r>
          <w:rPr>
            <w:rFonts w:asciiTheme="majorHAnsi" w:eastAsia="Calibri" w:hAnsiTheme="majorHAnsi" w:cstheme="majorHAnsi"/>
          </w:rPr>
          <w:t xml:space="preserve">For example, Doppler lidar vertical profiles </w:t>
        </w:r>
      </w:ins>
      <w:ins w:id="2079" w:author="Neil Lareau" w:date="2020-02-27T19:58:00Z">
        <w:r>
          <w:rPr>
            <w:rFonts w:asciiTheme="majorHAnsi" w:eastAsia="Calibri" w:hAnsiTheme="majorHAnsi" w:cstheme="majorHAnsi"/>
          </w:rPr>
          <w:t>a</w:t>
        </w:r>
      </w:ins>
      <w:ins w:id="2080" w:author="Neil Lareau" w:date="2020-02-27T20:07:00Z">
        <w:r w:rsidR="00584143">
          <w:rPr>
            <w:rFonts w:asciiTheme="majorHAnsi" w:eastAsia="Calibri" w:hAnsiTheme="majorHAnsi" w:cstheme="majorHAnsi"/>
          </w:rPr>
          <w:t>c</w:t>
        </w:r>
      </w:ins>
      <w:ins w:id="2081" w:author="Neil Lareau" w:date="2020-02-27T19:58:00Z">
        <w:r>
          <w:rPr>
            <w:rFonts w:asciiTheme="majorHAnsi" w:eastAsia="Calibri" w:hAnsiTheme="majorHAnsi" w:cstheme="majorHAnsi"/>
          </w:rPr>
          <w:t>quired at 1 second temporal resolution and 18 m vertical resolution will yield</w:t>
        </w:r>
      </w:ins>
      <w:moveTo w:id="2082" w:author="Kelly, James" w:date="2020-02-23T08:42:00Z">
        <w:r w:rsidR="001B3792" w:rsidRPr="00717A12">
          <w:rPr>
            <w:rFonts w:asciiTheme="majorHAnsi" w:hAnsiTheme="majorHAnsi" w:cstheme="majorHAnsi"/>
          </w:rPr>
          <w:t xml:space="preserve">needed to </w:t>
        </w:r>
      </w:moveTo>
      <w:ins w:id="2083" w:author="Kelly, James" w:date="2020-02-23T09:01:00Z">
        <w:r w:rsidR="001F322C">
          <w:rPr>
            <w:rFonts w:asciiTheme="majorHAnsi" w:hAnsiTheme="majorHAnsi" w:cstheme="majorHAnsi"/>
          </w:rPr>
          <w:t>characterize</w:t>
        </w:r>
      </w:ins>
      <w:moveTo w:id="2084" w:author="Kelly, James" w:date="2020-02-23T08:42:00Z">
        <w:del w:id="2085" w:author="Kelly, James" w:date="2020-02-23T09:01:00Z">
          <w:r w:rsidR="001B3792" w:rsidRPr="00717A12" w:rsidDel="001F322C">
            <w:rPr>
              <w:rFonts w:asciiTheme="majorHAnsi" w:hAnsiTheme="majorHAnsi" w:cstheme="majorHAnsi"/>
            </w:rPr>
            <w:delText>develop improved</w:delText>
          </w:r>
        </w:del>
        <w:ins w:id="2086" w:author="Neil Lareau" w:date="2020-02-27T19:58:00Z">
          <w:r w:rsidR="001B3792" w:rsidRPr="00717A12">
            <w:rPr>
              <w:rFonts w:asciiTheme="majorHAnsi" w:hAnsiTheme="majorHAnsi" w:cstheme="majorHAnsi"/>
            </w:rPr>
            <w:t xml:space="preserve"> turbulence </w:t>
          </w:r>
        </w:ins>
      </w:moveTo>
      <w:ins w:id="2087" w:author="Neil Lareau" w:date="2020-02-27T19:58:00Z">
        <w:r>
          <w:rPr>
            <w:rFonts w:asciiTheme="majorHAnsi" w:eastAsia="Calibri" w:hAnsiTheme="majorHAnsi" w:cstheme="majorHAnsi"/>
          </w:rPr>
          <w:t xml:space="preserve">quantification </w:t>
        </w:r>
      </w:ins>
      <w:ins w:id="2088" w:author="Neil Lareau" w:date="2020-02-27T20:07:00Z">
        <w:r w:rsidR="00584143">
          <w:rPr>
            <w:rFonts w:asciiTheme="majorHAnsi" w:eastAsia="Calibri" w:hAnsiTheme="majorHAnsi" w:cstheme="majorHAnsi"/>
          </w:rPr>
          <w:t xml:space="preserve">(w’,w’w’,w’w’w’) </w:t>
        </w:r>
      </w:ins>
      <w:ins w:id="2089" w:author="Neil Lareau" w:date="2020-02-27T19:58:00Z">
        <w:r>
          <w:rPr>
            <w:rFonts w:asciiTheme="majorHAnsi" w:eastAsia="Calibri" w:hAnsiTheme="majorHAnsi" w:cstheme="majorHAnsi"/>
          </w:rPr>
          <w:t xml:space="preserve">over the depth the PCAP. </w:t>
        </w:r>
      </w:ins>
      <w:ins w:id="2090" w:author="Neil Lareau" w:date="2020-02-27T19:59:00Z">
        <w:r>
          <w:rPr>
            <w:rFonts w:asciiTheme="majorHAnsi" w:eastAsia="Calibri" w:hAnsiTheme="majorHAnsi" w:cstheme="majorHAnsi"/>
          </w:rPr>
          <w:t>Collocated</w:t>
        </w:r>
      </w:ins>
      <w:ins w:id="2091" w:author="Neil Lareau" w:date="2020-02-27T19:58:00Z">
        <w:r>
          <w:rPr>
            <w:rFonts w:asciiTheme="majorHAnsi" w:eastAsia="Calibri" w:hAnsiTheme="majorHAnsi" w:cstheme="majorHAnsi"/>
          </w:rPr>
          <w:t xml:space="preserve"> high resolution aerosol backscatter and water vapor mixing ratio observations </w:t>
        </w:r>
      </w:ins>
      <w:ins w:id="2092" w:author="Neil Lareau" w:date="2020-02-27T19:59:00Z">
        <w:r>
          <w:rPr>
            <w:rFonts w:asciiTheme="majorHAnsi" w:eastAsia="Calibri" w:hAnsiTheme="majorHAnsi" w:cstheme="majorHAnsi"/>
          </w:rPr>
          <w:t>can then be used to compute covariance terms that appear in boundary layer</w:t>
        </w:r>
      </w:ins>
      <w:moveTo w:id="2093" w:author="Kelly, James" w:date="2020-02-23T08:42:00Z">
        <w:r w:rsidR="001B3792" w:rsidRPr="00717A12">
          <w:rPr>
            <w:rFonts w:asciiTheme="majorHAnsi" w:hAnsiTheme="majorHAnsi" w:cstheme="majorHAnsi"/>
          </w:rPr>
          <w:t>and other physical process</w:t>
        </w:r>
        <w:ins w:id="2094" w:author="Neil Lareau" w:date="2020-02-27T19:59:00Z">
          <w:del w:id="2095" w:author="Kelly, James" w:date="2020-02-23T09:01:00Z">
            <w:r w:rsidR="001B3792" w:rsidRPr="00717A12" w:rsidDel="001F322C">
              <w:rPr>
                <w:rFonts w:asciiTheme="majorHAnsi" w:hAnsiTheme="majorHAnsi" w:cstheme="majorHAnsi"/>
              </w:rPr>
              <w:delText xml:space="preserve"> parameterizations</w:delText>
            </w:r>
          </w:del>
          <w:r w:rsidR="001B3792" w:rsidRPr="00717A12">
            <w:rPr>
              <w:rFonts w:asciiTheme="majorHAnsi" w:hAnsiTheme="majorHAnsi" w:cstheme="majorHAnsi"/>
            </w:rPr>
            <w:t xml:space="preserve"> </w:t>
          </w:r>
        </w:ins>
      </w:moveTo>
      <w:ins w:id="2096" w:author="Neil Lareau" w:date="2020-02-27T19:59:00Z">
        <w:r>
          <w:rPr>
            <w:rFonts w:asciiTheme="majorHAnsi" w:eastAsia="Calibri" w:hAnsiTheme="majorHAnsi" w:cstheme="majorHAnsi"/>
          </w:rPr>
          <w:t>(e.g., w’q’)</w:t>
        </w:r>
      </w:ins>
      <w:ins w:id="2097" w:author="Neil Lareau" w:date="2020-02-27T20:08:00Z">
        <w:r w:rsidR="00584143">
          <w:rPr>
            <w:rFonts w:asciiTheme="majorHAnsi" w:eastAsia="Calibri" w:hAnsiTheme="majorHAnsi" w:cstheme="majorHAnsi"/>
          </w:rPr>
          <w:t xml:space="preserve"> and that strongly impact boundary layer development</w:t>
        </w:r>
      </w:ins>
      <w:ins w:id="2098" w:author="Neil Lareau" w:date="2020-02-27T19:59:00Z">
        <w:r>
          <w:rPr>
            <w:rFonts w:asciiTheme="majorHAnsi" w:eastAsia="Calibri" w:hAnsiTheme="majorHAnsi" w:cstheme="majorHAnsi"/>
          </w:rPr>
          <w:t xml:space="preserve">. </w:t>
        </w:r>
      </w:ins>
      <w:ins w:id="2099" w:author="Neil Lareau" w:date="2020-02-27T20:00:00Z">
        <w:r>
          <w:rPr>
            <w:rFonts w:asciiTheme="majorHAnsi" w:eastAsia="Calibri" w:hAnsiTheme="majorHAnsi" w:cstheme="majorHAnsi"/>
          </w:rPr>
          <w:t>These data coupled with surface flux observations</w:t>
        </w:r>
      </w:ins>
      <w:moveTo w:id="2100" w:author="Kelly, James" w:date="2020-02-23T08:42:00Z">
        <w:del w:id="2101" w:author="Kelly, James" w:date="2020-02-23T09:01:00Z">
          <w:r w:rsidR="001B3792" w:rsidRPr="00717A12" w:rsidDel="001F322C">
            <w:rPr>
              <w:rFonts w:asciiTheme="majorHAnsi" w:hAnsiTheme="majorHAnsi" w:cstheme="majorHAnsi"/>
            </w:rPr>
            <w:delText xml:space="preserve">with which </w:delText>
          </w:r>
        </w:del>
        <w:r w:rsidR="001B3792" w:rsidRPr="00717A12">
          <w:rPr>
            <w:rFonts w:asciiTheme="majorHAnsi" w:hAnsiTheme="majorHAnsi" w:cstheme="majorHAnsi"/>
          </w:rPr>
          <w:t xml:space="preserve">to </w:t>
        </w:r>
      </w:moveTo>
      <w:ins w:id="2102" w:author="Kelly, James" w:date="2020-02-23T09:01:00Z">
        <w:r w:rsidR="001F322C">
          <w:rPr>
            <w:rFonts w:asciiTheme="majorHAnsi" w:hAnsiTheme="majorHAnsi" w:cstheme="majorHAnsi"/>
          </w:rPr>
          <w:t xml:space="preserve">inform </w:t>
        </w:r>
      </w:ins>
      <w:moveTo w:id="2103" w:author="Kelly, James" w:date="2020-02-23T08:42:00Z">
        <w:r w:rsidR="001B3792" w:rsidRPr="00717A12">
          <w:rPr>
            <w:rFonts w:asciiTheme="majorHAnsi" w:hAnsiTheme="majorHAnsi" w:cstheme="majorHAnsi"/>
          </w:rPr>
          <w:t>improve</w:t>
        </w:r>
      </w:moveTo>
      <w:ins w:id="2104" w:author="Kelly, James" w:date="2020-02-23T09:01:00Z">
        <w:r w:rsidR="001F322C">
          <w:rPr>
            <w:rFonts w:asciiTheme="majorHAnsi" w:hAnsiTheme="majorHAnsi" w:cstheme="majorHAnsi"/>
          </w:rPr>
          <w:t>d</w:t>
        </w:r>
      </w:ins>
      <w:moveTo w:id="2105" w:author="Kelly, James" w:date="2020-02-23T08:42:00Z">
        <w:r w:rsidR="001B3792" w:rsidRPr="00717A12">
          <w:rPr>
            <w:rFonts w:asciiTheme="majorHAnsi" w:hAnsiTheme="majorHAnsi" w:cstheme="majorHAnsi"/>
          </w:rPr>
          <w:t xml:space="preserve"> </w:t>
        </w:r>
        <w:del w:id="2106" w:author="Kelly, James" w:date="2020-02-23T09:01:00Z">
          <w:r w:rsidR="001B3792" w:rsidRPr="00717A12" w:rsidDel="001F322C">
            <w:rPr>
              <w:rFonts w:asciiTheme="majorHAnsi" w:hAnsiTheme="majorHAnsi" w:cstheme="majorHAnsi"/>
            </w:rPr>
            <w:delText xml:space="preserve">the </w:delText>
          </w:r>
        </w:del>
        <w:r w:rsidR="001B3792" w:rsidRPr="00717A12">
          <w:rPr>
            <w:rFonts w:asciiTheme="majorHAnsi" w:hAnsiTheme="majorHAnsi" w:cstheme="majorHAnsi"/>
          </w:rPr>
          <w:t>model</w:t>
        </w:r>
      </w:moveTo>
      <w:ins w:id="2107" w:author="Kelly, James" w:date="2020-02-23T09:01:00Z">
        <w:r w:rsidR="001F322C">
          <w:rPr>
            <w:rFonts w:asciiTheme="majorHAnsi" w:hAnsiTheme="majorHAnsi" w:cstheme="majorHAnsi"/>
          </w:rPr>
          <w:t xml:space="preserve"> parameterizations will </w:t>
        </w:r>
      </w:ins>
      <w:ins w:id="2108" w:author="Kelly, James" w:date="2020-02-23T09:02:00Z">
        <w:r w:rsidR="001E7319">
          <w:rPr>
            <w:rFonts w:asciiTheme="majorHAnsi" w:hAnsiTheme="majorHAnsi" w:cstheme="majorHAnsi"/>
          </w:rPr>
          <w:t xml:space="preserve">also </w:t>
        </w:r>
      </w:ins>
      <w:ins w:id="2109" w:author="Kelly, James" w:date="2020-02-23T09:01:00Z">
        <w:r w:rsidR="001F322C">
          <w:rPr>
            <w:rFonts w:asciiTheme="majorHAnsi" w:hAnsiTheme="majorHAnsi" w:cstheme="majorHAnsi"/>
          </w:rPr>
          <w:t>be especially important</w:t>
        </w:r>
      </w:ins>
      <w:moveTo w:id="2110" w:author="Kelly, James" w:date="2020-02-23T08:42:00Z">
        <w:del w:id="2111" w:author="Kelly, James" w:date="2020-02-23T09:01:00Z">
          <w:r w:rsidR="001B3792" w:rsidRPr="00717A12" w:rsidDel="001F322C">
            <w:rPr>
              <w:rFonts w:asciiTheme="majorHAnsi" w:hAnsiTheme="majorHAnsi" w:cstheme="majorHAnsi"/>
            </w:rPr>
            <w:delText>s</w:delText>
          </w:r>
        </w:del>
        <w:r w:rsidR="001B3792" w:rsidRPr="00717A12">
          <w:rPr>
            <w:rFonts w:asciiTheme="majorHAnsi" w:hAnsiTheme="majorHAnsi" w:cstheme="majorHAnsi"/>
          </w:rPr>
          <w:t>.</w:t>
        </w:r>
      </w:moveTo>
      <w:moveToRangeEnd w:id="2037"/>
      <w:ins w:id="2112" w:author="Kelly, James" w:date="2020-02-23T09:02:00Z">
        <w:r w:rsidR="001E7319">
          <w:rPr>
            <w:rFonts w:asciiTheme="majorHAnsi" w:hAnsiTheme="majorHAnsi" w:cstheme="majorHAnsi"/>
          </w:rPr>
          <w:t xml:space="preserve">  </w:t>
        </w:r>
      </w:ins>
      <w:ins w:id="2113" w:author="Kelly, James" w:date="2020-02-23T09:03:00Z">
        <w:r w:rsidR="001E7319">
          <w:rPr>
            <w:rFonts w:asciiTheme="majorHAnsi" w:hAnsiTheme="majorHAnsi" w:cstheme="majorHAnsi"/>
          </w:rPr>
          <w:t xml:space="preserve">Ideally, such measurements will be collected in multiple Western basins </w:t>
        </w:r>
      </w:ins>
      <w:ins w:id="2114" w:author="Kelly, James" w:date="2020-02-23T09:04:00Z">
        <w:r w:rsidR="003A25CE">
          <w:rPr>
            <w:rFonts w:asciiTheme="majorHAnsi" w:hAnsiTheme="majorHAnsi" w:cstheme="majorHAnsi"/>
          </w:rPr>
          <w:t xml:space="preserve">because processes are expected to differ among basins due to differences in basin geometry and </w:t>
        </w:r>
      </w:ins>
      <w:ins w:id="2115" w:author="Neil Lareau" w:date="2020-02-27T20:00:00Z">
        <w:r>
          <w:rPr>
            <w:rFonts w:asciiTheme="majorHAnsi" w:eastAsia="Calibri" w:hAnsiTheme="majorHAnsi" w:cstheme="majorHAnsi"/>
          </w:rPr>
          <w:t>vertical profiles of chemical composition, will yield unprecedented representation of the coupled atmosphere-chemistry system in PCAPS</w:t>
        </w:r>
      </w:ins>
      <w:ins w:id="2116" w:author="Neil Lareau" w:date="2020-02-27T20:01:00Z">
        <w:r>
          <w:rPr>
            <w:rFonts w:asciiTheme="majorHAnsi" w:eastAsia="Calibri" w:hAnsiTheme="majorHAnsi" w:cstheme="majorHAnsi"/>
          </w:rPr>
          <w:t xml:space="preserve">. </w:t>
        </w:r>
      </w:ins>
      <w:commentRangeEnd w:id="2055"/>
      <w:ins w:id="2117" w:author="Neil Lareau" w:date="2020-02-27T20:09:00Z">
        <w:r w:rsidR="00584143">
          <w:rPr>
            <w:rStyle w:val="CommentReference"/>
            <w:rFonts w:ascii="Arial" w:eastAsia="Arial" w:hAnsi="Arial" w:cs="Arial"/>
            <w:lang w:val="en"/>
          </w:rPr>
          <w:commentReference w:id="2055"/>
        </w:r>
      </w:ins>
      <w:ins w:id="2118" w:author="Kelly, James" w:date="2020-02-23T09:04:00Z">
        <w:r w:rsidR="003A25CE">
          <w:rPr>
            <w:rFonts w:asciiTheme="majorHAnsi" w:hAnsiTheme="majorHAnsi" w:cstheme="majorHAnsi"/>
          </w:rPr>
          <w:t>emission sources and other factors.</w:t>
        </w:r>
      </w:ins>
      <w:ins w:id="2119" w:author="Kelly, James" w:date="2020-02-23T09:03:00Z">
        <w:r w:rsidR="001E7319">
          <w:rPr>
            <w:rFonts w:asciiTheme="majorHAnsi" w:hAnsiTheme="majorHAnsi" w:cstheme="majorHAnsi"/>
          </w:rPr>
          <w:t xml:space="preserve"> </w:t>
        </w:r>
      </w:ins>
    </w:p>
    <w:p w14:paraId="4B4CF268" w14:textId="794DBD1B" w:rsidR="00584143" w:rsidRPr="00DB7531" w:rsidRDefault="00584143" w:rsidP="00DF5583">
      <w:pPr>
        <w:pStyle w:val="NormalWeb"/>
        <w:spacing w:before="0" w:beforeAutospacing="0" w:after="0" w:afterAutospacing="0"/>
        <w:rPr>
          <w:ins w:id="2120" w:author="Neil Lareau" w:date="2020-03-05T18:49:00Z"/>
          <w:rFonts w:asciiTheme="majorHAnsi" w:hAnsiTheme="majorHAnsi" w:cstheme="majorHAnsi"/>
          <w:b/>
        </w:rPr>
      </w:pPr>
      <w:ins w:id="2121" w:author="Neil Lareau" w:date="2020-02-27T20:08:00Z">
        <w:r>
          <w:rPr>
            <w:rFonts w:asciiTheme="majorHAnsi" w:eastAsia="Calibri" w:hAnsiTheme="majorHAnsi" w:cstheme="majorHAnsi"/>
          </w:rPr>
          <w:tab/>
        </w:r>
      </w:ins>
    </w:p>
    <w:p w14:paraId="3F98DE5D" w14:textId="77777777" w:rsidR="00DF5583" w:rsidDel="005D2828" w:rsidRDefault="00DF5583" w:rsidP="00DF5583">
      <w:pPr>
        <w:pStyle w:val="NormalWeb"/>
        <w:spacing w:before="0" w:beforeAutospacing="0" w:after="0" w:afterAutospacing="0"/>
        <w:rPr>
          <w:del w:id="2122" w:author="Kelly, James" w:date="2020-02-23T08:52:00Z"/>
          <w:rFonts w:asciiTheme="majorHAnsi" w:hAnsiTheme="majorHAnsi" w:cstheme="majorHAnsi"/>
        </w:rPr>
      </w:pPr>
    </w:p>
    <w:p w14:paraId="4DB7CDA5" w14:textId="1F5906A3" w:rsidR="00DF5583" w:rsidDel="005D2828" w:rsidRDefault="00DF5583" w:rsidP="00064086">
      <w:pPr>
        <w:pStyle w:val="NormalWeb"/>
        <w:spacing w:before="0" w:beforeAutospacing="0" w:after="0" w:afterAutospacing="0"/>
        <w:rPr>
          <w:del w:id="2123" w:author="Kelly, James" w:date="2020-02-23T08:52:00Z"/>
          <w:rFonts w:asciiTheme="majorHAnsi" w:hAnsiTheme="majorHAnsi" w:cstheme="majorHAnsi"/>
        </w:rPr>
      </w:pPr>
    </w:p>
    <w:p w14:paraId="356070EF" w14:textId="4FD952DF" w:rsidR="00DF5583" w:rsidDel="005D2828" w:rsidRDefault="00DF5583" w:rsidP="00064086">
      <w:pPr>
        <w:pStyle w:val="NormalWeb"/>
        <w:spacing w:before="0" w:beforeAutospacing="0" w:after="0" w:afterAutospacing="0"/>
        <w:rPr>
          <w:del w:id="2124" w:author="Kelly, James" w:date="2020-02-23T08:52:00Z"/>
          <w:rFonts w:asciiTheme="majorHAnsi" w:hAnsiTheme="majorHAnsi" w:cstheme="majorHAnsi"/>
        </w:rPr>
      </w:pPr>
    </w:p>
    <w:p w14:paraId="5F4D0AE1" w14:textId="29A739B9" w:rsidR="00DF5583" w:rsidDel="005D2828" w:rsidRDefault="00DF5583" w:rsidP="00064086">
      <w:pPr>
        <w:pStyle w:val="NormalWeb"/>
        <w:spacing w:before="0" w:beforeAutospacing="0" w:after="0" w:afterAutospacing="0"/>
        <w:rPr>
          <w:del w:id="2125" w:author="Kelly, James" w:date="2020-02-23T08:52:00Z"/>
          <w:rFonts w:asciiTheme="majorHAnsi" w:hAnsiTheme="majorHAnsi" w:cstheme="majorHAnsi"/>
        </w:rPr>
      </w:pPr>
    </w:p>
    <w:p w14:paraId="0F5E3BD6" w14:textId="77777777" w:rsidR="00DF5583" w:rsidRDefault="00DF5583" w:rsidP="00064086">
      <w:pPr>
        <w:pStyle w:val="NormalWeb"/>
        <w:spacing w:before="0" w:beforeAutospacing="0" w:after="0" w:afterAutospacing="0"/>
        <w:rPr>
          <w:rFonts w:asciiTheme="majorHAnsi" w:hAnsiTheme="majorHAnsi" w:cstheme="majorHAnsi"/>
        </w:rPr>
      </w:pPr>
    </w:p>
    <w:p w14:paraId="675F72EE" w14:textId="325F2FF4" w:rsidR="00DB7531" w:rsidRPr="00DB7531" w:rsidRDefault="00DF5583" w:rsidP="00064086">
      <w:pPr>
        <w:pStyle w:val="NormalWeb"/>
        <w:spacing w:before="0" w:beforeAutospacing="0" w:after="0" w:afterAutospacing="0"/>
        <w:rPr>
          <w:rFonts w:asciiTheme="majorHAnsi" w:hAnsiTheme="majorHAnsi" w:cstheme="majorHAnsi"/>
          <w:b/>
        </w:rPr>
      </w:pPr>
      <w:r>
        <w:rPr>
          <w:rFonts w:asciiTheme="majorHAnsi" w:hAnsiTheme="majorHAnsi" w:cstheme="majorHAnsi"/>
          <w:b/>
        </w:rPr>
        <w:t>Section 3c</w:t>
      </w:r>
      <w:r w:rsidR="00DB7531" w:rsidRPr="00DB7531">
        <w:rPr>
          <w:rFonts w:asciiTheme="majorHAnsi" w:hAnsiTheme="majorHAnsi" w:cstheme="majorHAnsi"/>
          <w:b/>
        </w:rPr>
        <w:t xml:space="preserve">. Improving Emission Inventories </w:t>
      </w:r>
    </w:p>
    <w:p w14:paraId="63CE9391" w14:textId="6BBCD385" w:rsidR="00DB7531" w:rsidDel="006F0F39" w:rsidRDefault="00DB7531" w:rsidP="00DF5583">
      <w:pPr>
        <w:pStyle w:val="NormalWeb"/>
        <w:spacing w:before="0" w:beforeAutospacing="0" w:after="0" w:afterAutospacing="0"/>
        <w:rPr>
          <w:del w:id="2126" w:author="Kelly, James" w:date="2020-02-24T13:59:00Z"/>
          <w:rFonts w:asciiTheme="majorHAnsi" w:hAnsiTheme="majorHAnsi" w:cstheme="majorHAnsi"/>
        </w:rPr>
      </w:pPr>
    </w:p>
    <w:p w14:paraId="460B8E2D" w14:textId="40FE6601" w:rsidR="006F0F39" w:rsidRDefault="00DB7531" w:rsidP="00064086">
      <w:pPr>
        <w:pStyle w:val="NormalWeb"/>
        <w:spacing w:before="0" w:beforeAutospacing="0" w:after="0" w:afterAutospacing="0"/>
        <w:rPr>
          <w:ins w:id="2127" w:author="Kelly, James" w:date="2020-02-24T13:59:00Z"/>
          <w:rFonts w:asciiTheme="majorHAnsi" w:hAnsiTheme="majorHAnsi" w:cstheme="majorHAnsi"/>
        </w:rPr>
      </w:pPr>
      <w:del w:id="2128" w:author="Kelly, James" w:date="2020-03-05T18:47:00Z">
        <w:r w:rsidRPr="00717A12">
          <w:rPr>
            <w:rFonts w:asciiTheme="majorHAnsi" w:hAnsiTheme="majorHAnsi" w:cstheme="majorHAnsi"/>
          </w:rPr>
          <w:delText>A</w:delText>
        </w:r>
      </w:del>
      <w:del w:id="2129" w:author="Crosman, Erik T." w:date="2020-03-05T18:50:00Z">
        <w:r w:rsidRPr="00717A12">
          <w:rPr>
            <w:rFonts w:asciiTheme="majorHAnsi" w:hAnsiTheme="majorHAnsi" w:cstheme="majorHAnsi"/>
          </w:rPr>
          <w:delText xml:space="preserve"> </w:delText>
        </w:r>
      </w:del>
    </w:p>
    <w:p w14:paraId="19C5DCD0" w14:textId="73BD41C1" w:rsidR="00DF5583" w:rsidRDefault="006F0F39" w:rsidP="00DF5583">
      <w:pPr>
        <w:pStyle w:val="NormalWeb"/>
        <w:spacing w:before="0" w:beforeAutospacing="0" w:after="0" w:afterAutospacing="0"/>
        <w:rPr>
          <w:rFonts w:asciiTheme="majorHAnsi" w:hAnsiTheme="majorHAnsi" w:cstheme="majorHAnsi"/>
        </w:rPr>
      </w:pPr>
      <w:ins w:id="2130" w:author="Kelly, James" w:date="2020-02-24T13:59:00Z">
        <w:r>
          <w:rPr>
            <w:rFonts w:asciiTheme="majorHAnsi" w:hAnsiTheme="majorHAnsi" w:cstheme="majorHAnsi"/>
          </w:rPr>
          <w:t xml:space="preserve">Gridded fields of pollutant and precursor emissions are key </w:t>
        </w:r>
      </w:ins>
      <w:del w:id="2131" w:author="Kelly, James" w:date="2020-03-05T18:47:00Z">
        <w:r w:rsidR="00DB7531" w:rsidRPr="00717A12">
          <w:rPr>
            <w:rFonts w:asciiTheme="majorHAnsi" w:hAnsiTheme="majorHAnsi" w:cstheme="majorHAnsi"/>
          </w:rPr>
          <w:delText>extension of</w:delText>
        </w:r>
      </w:del>
      <w:ins w:id="2132" w:author="Kelly, James" w:date="2020-02-24T13:59:00Z">
        <w:r>
          <w:rPr>
            <w:rFonts w:asciiTheme="majorHAnsi" w:hAnsiTheme="majorHAnsi" w:cstheme="majorHAnsi"/>
          </w:rPr>
          <w:t xml:space="preserve">inputs to the photochemical models used in air quality management.  </w:t>
        </w:r>
      </w:ins>
      <w:ins w:id="2133" w:author="Kelly, James" w:date="2020-02-24T14:00:00Z">
        <w:r>
          <w:rPr>
            <w:rFonts w:asciiTheme="majorHAnsi" w:hAnsiTheme="majorHAnsi" w:cstheme="majorHAnsi"/>
          </w:rPr>
          <w:t>Adequate characteriz</w:t>
        </w:r>
      </w:ins>
      <w:ins w:id="2134" w:author="Kelly, James" w:date="2020-02-24T14:01:00Z">
        <w:r>
          <w:rPr>
            <w:rFonts w:asciiTheme="majorHAnsi" w:hAnsiTheme="majorHAnsi" w:cstheme="majorHAnsi"/>
          </w:rPr>
          <w:t>ation</w:t>
        </w:r>
      </w:ins>
      <w:ins w:id="2135" w:author="Kelly, James" w:date="2020-02-24T14:00:00Z">
        <w:r>
          <w:rPr>
            <w:rFonts w:asciiTheme="majorHAnsi" w:hAnsiTheme="majorHAnsi" w:cstheme="majorHAnsi"/>
          </w:rPr>
          <w:t xml:space="preserve"> </w:t>
        </w:r>
      </w:ins>
      <w:ins w:id="2136" w:author="Kelly, James" w:date="2020-02-24T14:01:00Z">
        <w:r>
          <w:rPr>
            <w:rFonts w:asciiTheme="majorHAnsi" w:hAnsiTheme="majorHAnsi" w:cstheme="majorHAnsi"/>
          </w:rPr>
          <w:t xml:space="preserve">of </w:t>
        </w:r>
      </w:ins>
      <w:ins w:id="2137" w:author="Kelly, James" w:date="2020-02-24T14:00:00Z">
        <w:r>
          <w:rPr>
            <w:rFonts w:asciiTheme="majorHAnsi" w:hAnsiTheme="majorHAnsi" w:cstheme="majorHAnsi"/>
          </w:rPr>
          <w:t xml:space="preserve">emissions </w:t>
        </w:r>
      </w:ins>
      <w:ins w:id="2138" w:author="Kelly, James" w:date="2020-02-24T14:01:00Z">
        <w:r>
          <w:rPr>
            <w:rFonts w:asciiTheme="majorHAnsi" w:hAnsiTheme="majorHAnsi" w:cstheme="majorHAnsi"/>
          </w:rPr>
          <w:t xml:space="preserve">can be challenging </w:t>
        </w:r>
      </w:ins>
      <w:ins w:id="2139" w:author="Kelly, James" w:date="2020-02-24T14:00:00Z">
        <w:r>
          <w:rPr>
            <w:rFonts w:asciiTheme="majorHAnsi" w:hAnsiTheme="majorHAnsi" w:cstheme="majorHAnsi"/>
          </w:rPr>
          <w:t>for the multitude of pollutant</w:t>
        </w:r>
      </w:ins>
      <w:ins w:id="2140" w:author="Kelly, James" w:date="2020-02-24T14:02:00Z">
        <w:r>
          <w:rPr>
            <w:rFonts w:asciiTheme="majorHAnsi" w:hAnsiTheme="majorHAnsi" w:cstheme="majorHAnsi"/>
          </w:rPr>
          <w:t>s and sources</w:t>
        </w:r>
      </w:ins>
      <w:ins w:id="2141" w:author="Kelly, James" w:date="2020-02-24T14:01:00Z">
        <w:r>
          <w:rPr>
            <w:rFonts w:asciiTheme="majorHAnsi" w:hAnsiTheme="majorHAnsi" w:cstheme="majorHAnsi"/>
          </w:rPr>
          <w:t xml:space="preserve"> prese</w:t>
        </w:r>
      </w:ins>
      <w:ins w:id="2142" w:author="Kelly, James" w:date="2020-02-24T14:02:00Z">
        <w:r>
          <w:rPr>
            <w:rFonts w:asciiTheme="majorHAnsi" w:hAnsiTheme="majorHAnsi" w:cstheme="majorHAnsi"/>
          </w:rPr>
          <w:t>nt in a typical air basin</w:t>
        </w:r>
      </w:ins>
      <w:ins w:id="2143" w:author="Kelly, James" w:date="2020-02-24T14:01:00Z">
        <w:r>
          <w:rPr>
            <w:rFonts w:asciiTheme="majorHAnsi" w:hAnsiTheme="majorHAnsi" w:cstheme="majorHAnsi"/>
          </w:rPr>
          <w:t xml:space="preserve">. </w:t>
        </w:r>
      </w:ins>
      <w:ins w:id="2144" w:author="Kelly, James" w:date="2020-03-05T18:47:00Z">
        <w:r w:rsidR="00DB7531" w:rsidRPr="00717A12">
          <w:rPr>
            <w:rFonts w:asciiTheme="majorHAnsi" w:hAnsiTheme="majorHAnsi" w:cstheme="majorHAnsi"/>
          </w:rPr>
          <w:t>A</w:t>
        </w:r>
      </w:ins>
      <w:ins w:id="2145" w:author="Kelly, James" w:date="2020-02-24T14:54:00Z">
        <w:r w:rsidR="00AC5FFE">
          <w:rPr>
            <w:rFonts w:asciiTheme="majorHAnsi" w:hAnsiTheme="majorHAnsi" w:cstheme="majorHAnsi"/>
          </w:rPr>
          <w:t>n important</w:t>
        </w:r>
      </w:ins>
      <w:del w:id="2146" w:author="Kelly, James" w:date="2020-02-24T14:54:00Z">
        <w:r w:rsidR="00DB7531" w:rsidRPr="00717A12" w:rsidDel="00AC5FFE">
          <w:rPr>
            <w:rFonts w:asciiTheme="majorHAnsi" w:hAnsiTheme="majorHAnsi" w:cstheme="majorHAnsi"/>
          </w:rPr>
          <w:delText xml:space="preserve"> key</w:delText>
        </w:r>
      </w:del>
      <w:ins w:id="2147" w:author="Kelly, James" w:date="2020-03-05T18:47:00Z">
        <w:r w:rsidR="00DB7531" w:rsidRPr="00717A12">
          <w:rPr>
            <w:rFonts w:asciiTheme="majorHAnsi" w:hAnsiTheme="majorHAnsi" w:cstheme="majorHAnsi"/>
          </w:rPr>
          <w:t xml:space="preserve"> </w:t>
        </w:r>
      </w:ins>
      <w:ins w:id="2148" w:author="Kelly, James" w:date="2020-02-24T14:04:00Z">
        <w:r w:rsidR="00954636">
          <w:rPr>
            <w:rFonts w:asciiTheme="majorHAnsi" w:hAnsiTheme="majorHAnsi" w:cstheme="majorHAnsi"/>
          </w:rPr>
          <w:t>use</w:t>
        </w:r>
      </w:ins>
      <w:del w:id="2149" w:author="Kelly, James" w:date="2020-02-24T14:04:00Z">
        <w:r w:rsidR="00DB7531" w:rsidRPr="00717A12" w:rsidDel="00954636">
          <w:rPr>
            <w:rFonts w:asciiTheme="majorHAnsi" w:hAnsiTheme="majorHAnsi" w:cstheme="majorHAnsi"/>
          </w:rPr>
          <w:delText>extension</w:delText>
        </w:r>
      </w:del>
      <w:ins w:id="2150" w:author="Kelly, James" w:date="2020-03-05T18:47:00Z">
        <w:r w:rsidR="00DB7531" w:rsidRPr="00717A12">
          <w:rPr>
            <w:rFonts w:asciiTheme="majorHAnsi" w:hAnsiTheme="majorHAnsi" w:cstheme="majorHAnsi"/>
          </w:rPr>
          <w:t xml:space="preserve"> of </w:t>
        </w:r>
      </w:ins>
      <w:ins w:id="2151" w:author="Kelly, James" w:date="2020-02-24T14:04:00Z">
        <w:r w:rsidR="00954636">
          <w:rPr>
            <w:rFonts w:asciiTheme="majorHAnsi" w:hAnsiTheme="majorHAnsi" w:cstheme="majorHAnsi"/>
          </w:rPr>
          <w:t xml:space="preserve">the </w:t>
        </w:r>
      </w:ins>
      <w:del w:id="2152" w:author="Kelly, James" w:date="2020-02-24T14:04:00Z">
        <w:r w:rsidR="00DB7531" w:rsidRPr="00717A12" w:rsidDel="00954636">
          <w:rPr>
            <w:rFonts w:asciiTheme="majorHAnsi" w:hAnsiTheme="majorHAnsi" w:cstheme="majorHAnsi"/>
          </w:rPr>
          <w:delText xml:space="preserve">spatially coherent quantification of meteorological-chemical coupling through </w:delText>
        </w:r>
      </w:del>
      <w:r w:rsidR="00DB7531" w:rsidRPr="00717A12">
        <w:rPr>
          <w:rFonts w:asciiTheme="majorHAnsi" w:hAnsiTheme="majorHAnsi" w:cstheme="majorHAnsi"/>
        </w:rPr>
        <w:t xml:space="preserve">spatially distributed chemical and meteorological observations will be </w:t>
      </w:r>
      <w:ins w:id="2153" w:author="Kelly, James" w:date="2020-02-24T14:04:00Z">
        <w:r w:rsidR="00954636">
          <w:rPr>
            <w:rFonts w:asciiTheme="majorHAnsi" w:hAnsiTheme="majorHAnsi" w:cstheme="majorHAnsi"/>
          </w:rPr>
          <w:t xml:space="preserve">to </w:t>
        </w:r>
      </w:ins>
      <w:ins w:id="2154" w:author="Kelly, James" w:date="2020-02-24T14:05:00Z">
        <w:r w:rsidR="00954636">
          <w:rPr>
            <w:rFonts w:asciiTheme="majorHAnsi" w:hAnsiTheme="majorHAnsi" w:cstheme="majorHAnsi"/>
          </w:rPr>
          <w:t>provide top-down constraints on the emissions from key sectors in the air ba</w:t>
        </w:r>
      </w:ins>
      <w:ins w:id="2155" w:author="Kelly, James" w:date="2020-02-24T14:06:00Z">
        <w:r w:rsidR="00A4035B">
          <w:rPr>
            <w:rFonts w:asciiTheme="majorHAnsi" w:hAnsiTheme="majorHAnsi" w:cstheme="majorHAnsi"/>
          </w:rPr>
          <w:t>s</w:t>
        </w:r>
      </w:ins>
      <w:ins w:id="2156" w:author="Kelly, James" w:date="2020-02-24T14:05:00Z">
        <w:r w:rsidR="00954636">
          <w:rPr>
            <w:rFonts w:asciiTheme="majorHAnsi" w:hAnsiTheme="majorHAnsi" w:cstheme="majorHAnsi"/>
          </w:rPr>
          <w:t xml:space="preserve">ins.  </w:t>
        </w:r>
      </w:ins>
      <w:moveFromRangeStart w:id="2157" w:author="Kelly, James" w:date="2020-02-24T14:05:00Z" w:name="move33445573"/>
      <w:moveFrom w:id="2158" w:author="Kelly, James" w:date="2020-02-24T14:05:00Z">
        <w:r w:rsidR="00DB7531" w:rsidRPr="00717A12" w:rsidDel="00954636">
          <w:rPr>
            <w:rFonts w:asciiTheme="majorHAnsi" w:hAnsiTheme="majorHAnsi" w:cstheme="majorHAnsi"/>
          </w:rPr>
          <w:t xml:space="preserve">the concurrent capability to develop strategies to quantify emissions and ultimately improve emissions inventories for modeling and regulatory purposes. </w:t>
        </w:r>
      </w:moveFrom>
      <w:moveFromRangeEnd w:id="2157"/>
      <w:r w:rsidR="00DB7531" w:rsidRPr="00717A12">
        <w:rPr>
          <w:rFonts w:asciiTheme="majorHAnsi" w:hAnsiTheme="majorHAnsi" w:cstheme="majorHAnsi"/>
        </w:rPr>
        <w:t xml:space="preserve">The detailed coupled meteorological-chemical observations will </w:t>
      </w:r>
      <w:ins w:id="2159" w:author="Kelly, James" w:date="2020-02-24T14:48:00Z">
        <w:r w:rsidR="009F47E4">
          <w:rPr>
            <w:rFonts w:asciiTheme="majorHAnsi" w:hAnsiTheme="majorHAnsi" w:cstheme="majorHAnsi"/>
          </w:rPr>
          <w:t>be used to</w:t>
        </w:r>
      </w:ins>
      <w:ins w:id="2160" w:author="Kelly, James" w:date="2020-02-24T14:45:00Z">
        <w:r w:rsidR="009D70FA">
          <w:rPr>
            <w:rFonts w:asciiTheme="majorHAnsi" w:hAnsiTheme="majorHAnsi" w:cstheme="majorHAnsi"/>
          </w:rPr>
          <w:t xml:space="preserve"> </w:t>
        </w:r>
      </w:ins>
      <w:del w:id="2161" w:author="Kelly, James" w:date="2020-02-24T14:44:00Z">
        <w:r w:rsidR="00DB7531" w:rsidRPr="00717A12" w:rsidDel="000E202D">
          <w:rPr>
            <w:rFonts w:asciiTheme="majorHAnsi" w:hAnsiTheme="majorHAnsi" w:cstheme="majorHAnsi"/>
          </w:rPr>
          <w:delText>allow for quantification of</w:delText>
        </w:r>
      </w:del>
      <w:del w:id="2162" w:author="Kelly, James" w:date="2020-02-24T14:45:00Z">
        <w:r w:rsidR="00DB7531" w:rsidRPr="00717A12" w:rsidDel="009D70FA">
          <w:rPr>
            <w:rFonts w:asciiTheme="majorHAnsi" w:hAnsiTheme="majorHAnsi" w:cstheme="majorHAnsi"/>
          </w:rPr>
          <w:delText xml:space="preserve"> unknown emission sources, </w:delText>
        </w:r>
      </w:del>
      <w:r w:rsidR="00DB7531" w:rsidRPr="00717A12">
        <w:rPr>
          <w:rFonts w:asciiTheme="majorHAnsi" w:hAnsiTheme="majorHAnsi" w:cstheme="majorHAnsi"/>
        </w:rPr>
        <w:t>improve</w:t>
      </w:r>
      <w:del w:id="2163" w:author="Kelly, James" w:date="2020-02-24T14:45:00Z">
        <w:r w:rsidR="00DB7531" w:rsidRPr="00717A12" w:rsidDel="009D70FA">
          <w:rPr>
            <w:rFonts w:asciiTheme="majorHAnsi" w:hAnsiTheme="majorHAnsi" w:cstheme="majorHAnsi"/>
          </w:rPr>
          <w:delText>d</w:delText>
        </w:r>
      </w:del>
      <w:r w:rsidR="00DB7531" w:rsidRPr="00717A12">
        <w:rPr>
          <w:rFonts w:asciiTheme="majorHAnsi" w:hAnsiTheme="majorHAnsi" w:cstheme="majorHAnsi"/>
        </w:rPr>
        <w:t xml:space="preserve"> quantification of </w:t>
      </w:r>
      <w:ins w:id="2164" w:author="Kelly, James" w:date="2020-02-24T14:45:00Z">
        <w:r w:rsidR="009D70FA">
          <w:rPr>
            <w:rFonts w:asciiTheme="majorHAnsi" w:hAnsiTheme="majorHAnsi" w:cstheme="majorHAnsi"/>
          </w:rPr>
          <w:t>known emission</w:t>
        </w:r>
      </w:ins>
      <w:del w:id="2165" w:author="Kelly, James" w:date="2020-02-24T14:45:00Z">
        <w:r w:rsidR="00DB7531" w:rsidRPr="00717A12" w:rsidDel="009D70FA">
          <w:rPr>
            <w:rFonts w:asciiTheme="majorHAnsi" w:hAnsiTheme="majorHAnsi" w:cstheme="majorHAnsi"/>
          </w:rPr>
          <w:delText>currently known</w:delText>
        </w:r>
      </w:del>
      <w:ins w:id="2166" w:author="Kelly, James" w:date="2020-03-05T18:47:00Z">
        <w:r w:rsidR="00DB7531" w:rsidRPr="00717A12">
          <w:rPr>
            <w:rFonts w:asciiTheme="majorHAnsi" w:hAnsiTheme="majorHAnsi" w:cstheme="majorHAnsi"/>
          </w:rPr>
          <w:t xml:space="preserve"> sources, </w:t>
        </w:r>
      </w:ins>
      <w:ins w:id="2167" w:author="Kelly, James" w:date="2020-02-24T14:45:00Z">
        <w:r w:rsidR="009D70FA">
          <w:rPr>
            <w:rFonts w:asciiTheme="majorHAnsi" w:hAnsiTheme="majorHAnsi" w:cstheme="majorHAnsi"/>
          </w:rPr>
          <w:t>potentially i</w:t>
        </w:r>
      </w:ins>
      <w:ins w:id="2168" w:author="Kelly, James" w:date="2020-02-24T14:46:00Z">
        <w:r w:rsidR="009D70FA">
          <w:rPr>
            <w:rFonts w:asciiTheme="majorHAnsi" w:hAnsiTheme="majorHAnsi" w:cstheme="majorHAnsi"/>
          </w:rPr>
          <w:t xml:space="preserve">dentify currently </w:t>
        </w:r>
      </w:ins>
      <w:del w:id="2169" w:author="Kelly, James" w:date="2020-03-05T18:47:00Z">
        <w:r w:rsidR="00DB7531" w:rsidRPr="00717A12">
          <w:rPr>
            <w:rFonts w:asciiTheme="majorHAnsi" w:hAnsiTheme="majorHAnsi" w:cstheme="majorHAnsi"/>
          </w:rPr>
          <w:delText>known</w:delText>
        </w:r>
      </w:del>
      <w:ins w:id="2170" w:author="Kelly, James" w:date="2020-02-24T14:46:00Z">
        <w:r w:rsidR="009D70FA">
          <w:rPr>
            <w:rFonts w:asciiTheme="majorHAnsi" w:hAnsiTheme="majorHAnsi" w:cstheme="majorHAnsi"/>
          </w:rPr>
          <w:t xml:space="preserve">unknown emissions sources, </w:t>
        </w:r>
      </w:ins>
      <w:ins w:id="2171" w:author="Kelly, James" w:date="2020-02-24T14:47:00Z">
        <w:r w:rsidR="009D70FA">
          <w:rPr>
            <w:rFonts w:asciiTheme="majorHAnsi" w:hAnsiTheme="majorHAnsi" w:cstheme="majorHAnsi"/>
          </w:rPr>
          <w:t xml:space="preserve">better characterize </w:t>
        </w:r>
      </w:ins>
      <w:del w:id="2172" w:author="Kelly, James" w:date="2020-02-24T14:47:00Z">
        <w:r w:rsidR="00DB7531" w:rsidRPr="00717A12" w:rsidDel="009D70FA">
          <w:rPr>
            <w:rFonts w:asciiTheme="majorHAnsi" w:hAnsiTheme="majorHAnsi" w:cstheme="majorHAnsi"/>
          </w:rPr>
          <w:delText xml:space="preserve">and </w:delText>
        </w:r>
      </w:del>
      <w:del w:id="2173" w:author="Kelly, James" w:date="2020-02-24T14:46:00Z">
        <w:r w:rsidR="00DB7531" w:rsidRPr="00717A12" w:rsidDel="009D70FA">
          <w:rPr>
            <w:rFonts w:asciiTheme="majorHAnsi" w:hAnsiTheme="majorHAnsi" w:cstheme="majorHAnsi"/>
          </w:rPr>
          <w:delText xml:space="preserve">to </w:delText>
        </w:r>
      </w:del>
      <w:del w:id="2174" w:author="Kelly, James" w:date="2020-02-24T14:47:00Z">
        <w:r w:rsidR="00DB7531" w:rsidRPr="00717A12" w:rsidDel="009D70FA">
          <w:rPr>
            <w:rFonts w:asciiTheme="majorHAnsi" w:hAnsiTheme="majorHAnsi" w:cstheme="majorHAnsi"/>
          </w:rPr>
          <w:delText xml:space="preserve">quantify </w:delText>
        </w:r>
      </w:del>
      <w:r w:rsidR="00DB7531" w:rsidRPr="00717A12">
        <w:rPr>
          <w:rFonts w:asciiTheme="majorHAnsi" w:hAnsiTheme="majorHAnsi" w:cstheme="majorHAnsi"/>
        </w:rPr>
        <w:t xml:space="preserve">the temperature and </w:t>
      </w:r>
      <w:ins w:id="2175" w:author="Kelly, James" w:date="2020-02-24T14:47:00Z">
        <w:r w:rsidR="009D70FA">
          <w:rPr>
            <w:rFonts w:asciiTheme="majorHAnsi" w:hAnsiTheme="majorHAnsi" w:cstheme="majorHAnsi"/>
          </w:rPr>
          <w:t>activity</w:t>
        </w:r>
      </w:ins>
      <w:del w:id="2176" w:author="Kelly, James" w:date="2020-02-24T14:47:00Z">
        <w:r w:rsidR="00DB7531" w:rsidRPr="00717A12" w:rsidDel="009D70FA">
          <w:rPr>
            <w:rFonts w:asciiTheme="majorHAnsi" w:hAnsiTheme="majorHAnsi" w:cstheme="majorHAnsi"/>
          </w:rPr>
          <w:delText>photochemical</w:delText>
        </w:r>
      </w:del>
      <w:r w:rsidR="00DB7531" w:rsidRPr="00717A12">
        <w:rPr>
          <w:rFonts w:asciiTheme="majorHAnsi" w:hAnsiTheme="majorHAnsi" w:cstheme="majorHAnsi"/>
        </w:rPr>
        <w:t xml:space="preserve"> dependence</w:t>
      </w:r>
      <w:r w:rsidR="00DB7531" w:rsidRPr="00717A12">
        <w:rPr>
          <w:rFonts w:asciiTheme="majorHAnsi" w:hAnsiTheme="majorHAnsi" w:cstheme="majorHAnsi"/>
          <w:b/>
          <w:bCs/>
        </w:rPr>
        <w:t xml:space="preserve"> </w:t>
      </w:r>
      <w:r w:rsidR="00DB7531" w:rsidRPr="00717A12">
        <w:rPr>
          <w:rFonts w:asciiTheme="majorHAnsi" w:hAnsiTheme="majorHAnsi" w:cstheme="majorHAnsi"/>
        </w:rPr>
        <w:t>of emissions</w:t>
      </w:r>
      <w:ins w:id="2177" w:author="Kelly, James" w:date="2020-02-24T14:46:00Z">
        <w:r w:rsidR="009D70FA">
          <w:rPr>
            <w:rFonts w:asciiTheme="majorHAnsi" w:hAnsiTheme="majorHAnsi" w:cstheme="majorHAnsi"/>
          </w:rPr>
          <w:t>,</w:t>
        </w:r>
      </w:ins>
      <w:r w:rsidR="00DB7531" w:rsidRPr="00717A12">
        <w:rPr>
          <w:rFonts w:asciiTheme="majorHAnsi" w:hAnsiTheme="majorHAnsi" w:cstheme="majorHAnsi"/>
        </w:rPr>
        <w:t xml:space="preserve"> and </w:t>
      </w:r>
      <w:del w:id="2178" w:author="Kelly, James" w:date="2020-02-24T14:48:00Z">
        <w:r w:rsidR="00DB7531" w:rsidRPr="00717A12" w:rsidDel="009F47E4">
          <w:rPr>
            <w:rFonts w:asciiTheme="majorHAnsi" w:hAnsiTheme="majorHAnsi" w:cstheme="majorHAnsi"/>
          </w:rPr>
          <w:delText xml:space="preserve">to </w:delText>
        </w:r>
      </w:del>
      <w:r w:rsidR="00DB7531" w:rsidRPr="00717A12">
        <w:rPr>
          <w:rFonts w:asciiTheme="majorHAnsi" w:hAnsiTheme="majorHAnsi" w:cstheme="majorHAnsi"/>
        </w:rPr>
        <w:t>differentiate primary vs. secondary sources for various pollutants (e.g., particulates, formaldehyde).  Some</w:t>
      </w:r>
      <w:ins w:id="2179" w:author="Kelly, James" w:date="2020-02-24T15:02:00Z">
        <w:r w:rsidR="000779CD">
          <w:rPr>
            <w:rFonts w:asciiTheme="majorHAnsi" w:hAnsiTheme="majorHAnsi" w:cstheme="majorHAnsi"/>
          </w:rPr>
          <w:t xml:space="preserve"> specific</w:t>
        </w:r>
      </w:ins>
      <w:del w:id="2180" w:author="Kelly, James" w:date="2020-02-24T15:02:00Z">
        <w:r w:rsidR="00DB7531" w:rsidRPr="00717A12" w:rsidDel="000779CD">
          <w:rPr>
            <w:rFonts w:asciiTheme="majorHAnsi" w:hAnsiTheme="majorHAnsi" w:cstheme="majorHAnsi"/>
          </w:rPr>
          <w:delText xml:space="preserve"> additional</w:delText>
        </w:r>
      </w:del>
      <w:r w:rsidR="00DB7531" w:rsidRPr="00717A12">
        <w:rPr>
          <w:rFonts w:asciiTheme="majorHAnsi" w:hAnsiTheme="majorHAnsi" w:cstheme="majorHAnsi"/>
        </w:rPr>
        <w:t xml:space="preserve"> </w:t>
      </w:r>
      <w:ins w:id="2181" w:author="Kelly, James" w:date="2020-02-24T14:55:00Z">
        <w:r w:rsidR="00BC580F">
          <w:rPr>
            <w:rFonts w:asciiTheme="majorHAnsi" w:hAnsiTheme="majorHAnsi" w:cstheme="majorHAnsi"/>
          </w:rPr>
          <w:t xml:space="preserve">emission-related </w:t>
        </w:r>
      </w:ins>
      <w:del w:id="2182" w:author="Kelly, James" w:date="2020-02-24T14:55:00Z">
        <w:r w:rsidR="00DB7531" w:rsidRPr="00717A12" w:rsidDel="00BC580F">
          <w:rPr>
            <w:rFonts w:asciiTheme="majorHAnsi" w:hAnsiTheme="majorHAnsi" w:cstheme="majorHAnsi"/>
          </w:rPr>
          <w:delText xml:space="preserve">topic </w:delText>
        </w:r>
      </w:del>
      <w:ins w:id="2183" w:author="Kelly, James" w:date="2020-02-24T15:02:00Z">
        <w:r w:rsidR="000779CD">
          <w:rPr>
            <w:rFonts w:asciiTheme="majorHAnsi" w:hAnsiTheme="majorHAnsi" w:cstheme="majorHAnsi"/>
          </w:rPr>
          <w:t>sectors</w:t>
        </w:r>
      </w:ins>
      <w:del w:id="2184" w:author="Kelly, James" w:date="2020-02-24T15:02:00Z">
        <w:r w:rsidR="00DB7531" w:rsidRPr="00717A12" w:rsidDel="000779CD">
          <w:rPr>
            <w:rFonts w:asciiTheme="majorHAnsi" w:hAnsiTheme="majorHAnsi" w:cstheme="majorHAnsi"/>
          </w:rPr>
          <w:delText>areas</w:delText>
        </w:r>
      </w:del>
      <w:r w:rsidR="00DB7531" w:rsidRPr="00717A12">
        <w:rPr>
          <w:rFonts w:asciiTheme="majorHAnsi" w:hAnsiTheme="majorHAnsi" w:cstheme="majorHAnsi"/>
        </w:rPr>
        <w:t xml:space="preserve"> </w:t>
      </w:r>
      <w:del w:id="2185" w:author="Kelly, James" w:date="2020-02-24T14:55:00Z">
        <w:r w:rsidR="00DB7531" w:rsidRPr="00717A12" w:rsidDel="00BC580F">
          <w:rPr>
            <w:rFonts w:asciiTheme="majorHAnsi" w:hAnsiTheme="majorHAnsi" w:cstheme="majorHAnsi"/>
          </w:rPr>
          <w:delText xml:space="preserve">that need </w:delText>
        </w:r>
      </w:del>
      <w:r w:rsidR="00DB7531" w:rsidRPr="00717A12">
        <w:rPr>
          <w:rFonts w:asciiTheme="majorHAnsi" w:hAnsiTheme="majorHAnsi" w:cstheme="majorHAnsi"/>
        </w:rPr>
        <w:t xml:space="preserve">to be </w:t>
      </w:r>
      <w:ins w:id="2186" w:author="Kelly, James" w:date="2020-02-24T14:56:00Z">
        <w:r w:rsidR="000779CD">
          <w:rPr>
            <w:rFonts w:asciiTheme="majorHAnsi" w:hAnsiTheme="majorHAnsi" w:cstheme="majorHAnsi"/>
          </w:rPr>
          <w:t>c</w:t>
        </w:r>
      </w:ins>
      <w:ins w:id="2187" w:author="Kelly, James" w:date="2020-02-24T14:57:00Z">
        <w:r w:rsidR="000779CD">
          <w:rPr>
            <w:rFonts w:asciiTheme="majorHAnsi" w:hAnsiTheme="majorHAnsi" w:cstheme="majorHAnsi"/>
          </w:rPr>
          <w:t>onsider</w:t>
        </w:r>
      </w:ins>
      <w:del w:id="2188" w:author="Kelly, James" w:date="2020-02-24T14:56:00Z">
        <w:r w:rsidR="00DB7531" w:rsidRPr="00717A12" w:rsidDel="000779CD">
          <w:rPr>
            <w:rFonts w:asciiTheme="majorHAnsi" w:hAnsiTheme="majorHAnsi" w:cstheme="majorHAnsi"/>
          </w:rPr>
          <w:delText>address</w:delText>
        </w:r>
      </w:del>
      <w:r w:rsidR="00DB7531" w:rsidRPr="00717A12">
        <w:rPr>
          <w:rFonts w:asciiTheme="majorHAnsi" w:hAnsiTheme="majorHAnsi" w:cstheme="majorHAnsi"/>
        </w:rPr>
        <w:t xml:space="preserve">ed </w:t>
      </w:r>
      <w:del w:id="2189" w:author="Kelly, James" w:date="2020-02-24T14:55:00Z">
        <w:r w:rsidR="00DB7531" w:rsidRPr="00717A12" w:rsidDel="00BC580F">
          <w:rPr>
            <w:rFonts w:asciiTheme="majorHAnsi" w:hAnsiTheme="majorHAnsi" w:cstheme="majorHAnsi"/>
          </w:rPr>
          <w:delText xml:space="preserve">with respect to emissions </w:delText>
        </w:r>
      </w:del>
      <w:ins w:id="2190" w:author="Kelly, James" w:date="2020-02-24T14:55:00Z">
        <w:r w:rsidR="00BC580F">
          <w:rPr>
            <w:rFonts w:asciiTheme="majorHAnsi" w:hAnsiTheme="majorHAnsi" w:cstheme="majorHAnsi"/>
          </w:rPr>
          <w:t>using</w:t>
        </w:r>
      </w:ins>
      <w:del w:id="2191" w:author="Kelly, James" w:date="2020-02-24T14:55:00Z">
        <w:r w:rsidR="00DB7531" w:rsidDel="00BC580F">
          <w:rPr>
            <w:rFonts w:asciiTheme="majorHAnsi" w:hAnsiTheme="majorHAnsi" w:cstheme="majorHAnsi"/>
          </w:rPr>
          <w:delText>during</w:delText>
        </w:r>
      </w:del>
      <w:r w:rsidR="00DB7531">
        <w:rPr>
          <w:rFonts w:asciiTheme="majorHAnsi" w:hAnsiTheme="majorHAnsi" w:cstheme="majorHAnsi"/>
        </w:rPr>
        <w:t xml:space="preserve"> </w:t>
      </w:r>
      <w:r w:rsidR="00DB7531" w:rsidRPr="00717A12">
        <w:rPr>
          <w:rFonts w:asciiTheme="majorHAnsi" w:hAnsiTheme="majorHAnsi" w:cstheme="majorHAnsi"/>
        </w:rPr>
        <w:t>AQUA</w:t>
      </w:r>
      <w:r w:rsidR="00DB7531">
        <w:rPr>
          <w:rFonts w:asciiTheme="majorHAnsi" w:hAnsiTheme="majorHAnsi" w:cstheme="majorHAnsi"/>
        </w:rPr>
        <w:t xml:space="preserve">RIUS </w:t>
      </w:r>
      <w:ins w:id="2192" w:author="Kelly, James" w:date="2020-02-24T14:55:00Z">
        <w:r w:rsidR="00BC580F">
          <w:rPr>
            <w:rFonts w:asciiTheme="majorHAnsi" w:hAnsiTheme="majorHAnsi" w:cstheme="majorHAnsi"/>
          </w:rPr>
          <w:t xml:space="preserve">data </w:t>
        </w:r>
      </w:ins>
      <w:r w:rsidR="00DB7531">
        <w:rPr>
          <w:rFonts w:asciiTheme="majorHAnsi" w:hAnsiTheme="majorHAnsi" w:cstheme="majorHAnsi"/>
        </w:rPr>
        <w:t>include agricultural, mobile, and natural sources</w:t>
      </w:r>
      <w:del w:id="2193" w:author="Kelly, James" w:date="2020-03-05T18:47:00Z">
        <w:r w:rsidR="00DB7531">
          <w:rPr>
            <w:rFonts w:asciiTheme="majorHAnsi" w:hAnsiTheme="majorHAnsi" w:cstheme="majorHAnsi"/>
          </w:rPr>
          <w:delText>.</w:delText>
        </w:r>
      </w:del>
      <w:ins w:id="2194" w:author="Kelly, James" w:date="2020-02-24T14:55:00Z">
        <w:r w:rsidR="00BC580F">
          <w:rPr>
            <w:rFonts w:asciiTheme="majorHAnsi" w:hAnsiTheme="majorHAnsi" w:cstheme="majorHAnsi"/>
          </w:rPr>
          <w:t xml:space="preserve"> </w:t>
        </w:r>
      </w:ins>
      <w:moveToRangeStart w:id="2195" w:author="Crosman, Erik T." w:date="2020-03-05T18:49:00Z" w:name="move34326598"/>
      <w:moveTo w:id="2196" w:author="Crosman, Erik T." w:date="2020-03-05T18:49:00Z">
        <w:r w:rsidR="00BC580F" w:rsidRPr="00BC5057">
          <w:rPr>
            <w:rFonts w:asciiTheme="majorHAnsi" w:hAnsiTheme="majorHAnsi"/>
          </w:rPr>
          <w:t xml:space="preserve">(e.g., </w:t>
        </w:r>
      </w:moveTo>
      <w:moveToRangeEnd w:id="2195"/>
      <w:ins w:id="2197" w:author="Kelly, James" w:date="2020-02-24T14:55:00Z">
        <w:r w:rsidR="00BC580F">
          <w:rPr>
            <w:rFonts w:asciiTheme="majorHAnsi" w:hAnsiTheme="majorHAnsi" w:cstheme="majorHAnsi"/>
          </w:rPr>
          <w:t>soil NO)</w:t>
        </w:r>
      </w:ins>
      <w:ins w:id="2198" w:author="Kelly, James" w:date="2020-03-05T18:47:00Z">
        <w:r w:rsidR="00DB7531">
          <w:rPr>
            <w:rFonts w:asciiTheme="majorHAnsi" w:hAnsiTheme="majorHAnsi" w:cstheme="majorHAnsi"/>
          </w:rPr>
          <w:t>.</w:t>
        </w:r>
        <w:r w:rsidR="00DF5583">
          <w:rPr>
            <w:rFonts w:asciiTheme="majorHAnsi" w:hAnsiTheme="majorHAnsi" w:cstheme="majorHAnsi"/>
          </w:rPr>
          <w:t xml:space="preserve"> </w:t>
        </w:r>
      </w:ins>
      <w:ins w:id="2199" w:author="Kelly, James" w:date="2020-02-24T14:57:00Z">
        <w:r w:rsidR="000779CD">
          <w:rPr>
            <w:rFonts w:asciiTheme="majorHAnsi" w:hAnsiTheme="majorHAnsi" w:cstheme="majorHAnsi"/>
          </w:rPr>
          <w:t>S</w:t>
        </w:r>
        <w:r w:rsidR="000779CD" w:rsidRPr="00717A12">
          <w:rPr>
            <w:rFonts w:asciiTheme="majorHAnsi" w:hAnsiTheme="majorHAnsi" w:cstheme="majorHAnsi"/>
          </w:rPr>
          <w:t>patially distributed surface and aircraft-based</w:t>
        </w:r>
        <w:r w:rsidR="000779CD">
          <w:rPr>
            <w:rFonts w:asciiTheme="majorHAnsi" w:hAnsiTheme="majorHAnsi" w:cstheme="majorHAnsi"/>
          </w:rPr>
          <w:t xml:space="preserve"> measurements of pollutant concentrations will be the primary data</w:t>
        </w:r>
      </w:ins>
      <w:ins w:id="2200" w:author="Kelly, James" w:date="2020-02-24T14:58:00Z">
        <w:r w:rsidR="000779CD">
          <w:rPr>
            <w:rFonts w:asciiTheme="majorHAnsi" w:hAnsiTheme="majorHAnsi" w:cstheme="majorHAnsi"/>
          </w:rPr>
          <w:t xml:space="preserve"> so</w:t>
        </w:r>
      </w:ins>
      <w:ins w:id="2201" w:author="Kelly, James" w:date="2020-02-24T15:03:00Z">
        <w:r w:rsidR="000779CD">
          <w:rPr>
            <w:rFonts w:asciiTheme="majorHAnsi" w:hAnsiTheme="majorHAnsi" w:cstheme="majorHAnsi"/>
          </w:rPr>
          <w:t xml:space="preserve">urce for investigating pollutants emissions.  To relate </w:t>
        </w:r>
      </w:ins>
      <w:ins w:id="2202" w:author="Kelly, James" w:date="2020-02-24T15:04:00Z">
        <w:r w:rsidR="000779CD">
          <w:rPr>
            <w:rFonts w:asciiTheme="majorHAnsi" w:hAnsiTheme="majorHAnsi" w:cstheme="majorHAnsi"/>
          </w:rPr>
          <w:t>emissions to the</w:t>
        </w:r>
      </w:ins>
      <w:ins w:id="2203" w:author="Kelly, James" w:date="2020-02-24T15:08:00Z">
        <w:r w:rsidR="005F0A3B">
          <w:rPr>
            <w:rFonts w:asciiTheme="majorHAnsi" w:hAnsiTheme="majorHAnsi" w:cstheme="majorHAnsi"/>
          </w:rPr>
          <w:t>se</w:t>
        </w:r>
      </w:ins>
      <w:ins w:id="2204" w:author="Kelly, James" w:date="2020-02-24T15:04:00Z">
        <w:r w:rsidR="000779CD">
          <w:rPr>
            <w:rFonts w:asciiTheme="majorHAnsi" w:hAnsiTheme="majorHAnsi" w:cstheme="majorHAnsi"/>
          </w:rPr>
          <w:t xml:space="preserve"> ambient concentration measurements, photochemical grid models and other models (e.g., ba</w:t>
        </w:r>
      </w:ins>
      <w:ins w:id="2205" w:author="Kelly, James" w:date="2020-02-24T15:05:00Z">
        <w:r w:rsidR="000779CD">
          <w:rPr>
            <w:rFonts w:asciiTheme="majorHAnsi" w:hAnsiTheme="majorHAnsi" w:cstheme="majorHAnsi"/>
          </w:rPr>
          <w:t>ck trajectories)</w:t>
        </w:r>
        <w:r w:rsidR="00E56C73">
          <w:rPr>
            <w:rFonts w:asciiTheme="majorHAnsi" w:hAnsiTheme="majorHAnsi" w:cstheme="majorHAnsi"/>
          </w:rPr>
          <w:t xml:space="preserve"> may be used.</w:t>
        </w:r>
      </w:ins>
      <w:ins w:id="2206" w:author="Kelly, James" w:date="2020-02-24T15:04:00Z">
        <w:r w:rsidR="000779CD">
          <w:rPr>
            <w:rFonts w:asciiTheme="majorHAnsi" w:hAnsiTheme="majorHAnsi" w:cstheme="majorHAnsi"/>
          </w:rPr>
          <w:t xml:space="preserve"> </w:t>
        </w:r>
      </w:ins>
      <w:ins w:id="2207" w:author="Kelly, James" w:date="2020-02-24T14:57:00Z">
        <w:r w:rsidR="000779CD" w:rsidRPr="00717A12">
          <w:rPr>
            <w:rFonts w:asciiTheme="majorHAnsi" w:hAnsiTheme="majorHAnsi" w:cstheme="majorHAnsi"/>
          </w:rPr>
          <w:t xml:space="preserve"> </w:t>
        </w:r>
      </w:ins>
      <w:ins w:id="2208" w:author="Kelly, James" w:date="2020-02-24T15:05:00Z">
        <w:r w:rsidR="00E56C73">
          <w:rPr>
            <w:rFonts w:asciiTheme="majorHAnsi" w:hAnsiTheme="majorHAnsi" w:cstheme="majorHAnsi"/>
          </w:rPr>
          <w:t>Such integration of modeling and measurements</w:t>
        </w:r>
      </w:ins>
      <w:ins w:id="2209" w:author="Kelly, James" w:date="2020-02-24T15:08:00Z">
        <w:r w:rsidR="005F0A3B">
          <w:rPr>
            <w:rFonts w:asciiTheme="majorHAnsi" w:hAnsiTheme="majorHAnsi" w:cstheme="majorHAnsi"/>
          </w:rPr>
          <w:t xml:space="preserve"> will </w:t>
        </w:r>
      </w:ins>
      <w:commentRangeStart w:id="2210"/>
      <w:del w:id="2211" w:author="Kelly, James" w:date="2020-02-24T15:05:00Z">
        <w:r w:rsidR="00DF5583" w:rsidRPr="00717A12" w:rsidDel="00E56C73">
          <w:rPr>
            <w:rFonts w:asciiTheme="majorHAnsi" w:hAnsiTheme="majorHAnsi" w:cstheme="majorHAnsi"/>
          </w:rPr>
          <w:delText>Emissions data need to be determined from</w:delText>
        </w:r>
      </w:del>
      <w:del w:id="2212" w:author="Kelly, James" w:date="2020-02-24T14:57:00Z">
        <w:r w:rsidR="00DF5583" w:rsidRPr="00717A12" w:rsidDel="000779CD">
          <w:rPr>
            <w:rFonts w:asciiTheme="majorHAnsi" w:hAnsiTheme="majorHAnsi" w:cstheme="majorHAnsi"/>
          </w:rPr>
          <w:delText xml:space="preserve"> spatially distributed surface and aircraft-based emissions observations</w:delText>
        </w:r>
      </w:del>
      <w:commentRangeEnd w:id="2210"/>
      <w:ins w:id="2213" w:author="Heather Holmes" w:date="2020-03-05T18:52:00Z">
        <w:r w:rsidR="00DF5583" w:rsidRPr="00717A12">
          <w:rPr>
            <w:rFonts w:asciiTheme="majorHAnsi" w:hAnsiTheme="majorHAnsi" w:cstheme="majorHAnsi"/>
          </w:rPr>
          <w:t>.</w:t>
        </w:r>
      </w:ins>
      <w:ins w:id="2214" w:author="Heather Holmes" w:date="2020-02-29T16:43:00Z">
        <w:r w:rsidR="00D54A06">
          <w:rPr>
            <w:rFonts w:asciiTheme="majorHAnsi" w:hAnsiTheme="majorHAnsi" w:cstheme="majorHAnsi"/>
          </w:rPr>
          <w:t xml:space="preserve">  Specifically, previous studies</w:t>
        </w:r>
      </w:ins>
      <w:ins w:id="2215" w:author="Pablo Saide" w:date="2020-03-05T18:50:00Z">
        <w:r w:rsidR="00EF4230">
          <w:rPr>
            <w:rStyle w:val="CommentReference"/>
            <w:rFonts w:ascii="Arial" w:eastAsia="Arial" w:hAnsi="Arial" w:cs="Arial"/>
            <w:lang w:val="en"/>
          </w:rPr>
          <w:commentReference w:id="2210"/>
        </w:r>
        <w:r w:rsidR="00DF5583" w:rsidRPr="00717A12">
          <w:rPr>
            <w:rFonts w:asciiTheme="majorHAnsi" w:hAnsiTheme="majorHAnsi" w:cstheme="majorHAnsi"/>
          </w:rPr>
          <w:t>.</w:t>
        </w:r>
      </w:ins>
      <w:ins w:id="2216" w:author="Pablo Saide" w:date="2020-02-21T13:35:00Z">
        <w:r w:rsidR="00894117">
          <w:rPr>
            <w:rFonts w:asciiTheme="majorHAnsi" w:hAnsiTheme="majorHAnsi" w:cstheme="majorHAnsi"/>
          </w:rPr>
          <w:t xml:space="preserve"> </w:t>
        </w:r>
      </w:ins>
      <w:ins w:id="2217" w:author="Pablo Saide" w:date="2020-02-21T13:40:00Z">
        <w:r w:rsidR="00894117">
          <w:rPr>
            <w:rFonts w:asciiTheme="majorHAnsi" w:hAnsiTheme="majorHAnsi" w:cstheme="majorHAnsi"/>
          </w:rPr>
          <w:t>Also, e</w:t>
        </w:r>
      </w:ins>
      <w:ins w:id="2218" w:author="Pablo Saide" w:date="2020-02-21T13:35:00Z">
        <w:r w:rsidR="00894117">
          <w:rPr>
            <w:rFonts w:asciiTheme="majorHAnsi" w:hAnsiTheme="majorHAnsi" w:cstheme="majorHAnsi"/>
          </w:rPr>
          <w:t xml:space="preserve">missions will </w:t>
        </w:r>
      </w:ins>
      <w:ins w:id="2219" w:author="Pablo Saide" w:date="2020-02-21T13:40:00Z">
        <w:r w:rsidR="00894117">
          <w:rPr>
            <w:rFonts w:asciiTheme="majorHAnsi" w:hAnsiTheme="majorHAnsi" w:cstheme="majorHAnsi"/>
          </w:rPr>
          <w:t xml:space="preserve">be evaluated </w:t>
        </w:r>
      </w:ins>
      <w:ins w:id="2220" w:author="Pablo Saide" w:date="2020-02-21T15:49:00Z">
        <w:r w:rsidR="00D94D19">
          <w:rPr>
            <w:rFonts w:asciiTheme="majorHAnsi" w:hAnsiTheme="majorHAnsi" w:cstheme="majorHAnsi"/>
          </w:rPr>
          <w:t xml:space="preserve">by </w:t>
        </w:r>
      </w:ins>
      <w:ins w:id="2221" w:author="Pablo Saide" w:date="2020-02-21T13:37:00Z">
        <w:r w:rsidR="00894117">
          <w:rPr>
            <w:rFonts w:asciiTheme="majorHAnsi" w:hAnsiTheme="majorHAnsi" w:cstheme="majorHAnsi"/>
          </w:rPr>
          <w:t xml:space="preserve">using them to drive air quality models and evaluate </w:t>
        </w:r>
      </w:ins>
      <w:ins w:id="2222" w:author="Pablo Saide" w:date="2020-02-21T15:50:00Z">
        <w:r w:rsidR="00D94D19">
          <w:rPr>
            <w:rFonts w:asciiTheme="majorHAnsi" w:hAnsiTheme="majorHAnsi" w:cstheme="majorHAnsi"/>
          </w:rPr>
          <w:t>them</w:t>
        </w:r>
      </w:ins>
      <w:ins w:id="2223" w:author="Pablo Saide" w:date="2020-02-21T13:37:00Z">
        <w:r w:rsidR="00894117">
          <w:rPr>
            <w:rFonts w:asciiTheme="majorHAnsi" w:hAnsiTheme="majorHAnsi" w:cstheme="majorHAnsi"/>
          </w:rPr>
          <w:t xml:space="preserve"> during period</w:t>
        </w:r>
      </w:ins>
      <w:ins w:id="2224" w:author="Pablo Saide" w:date="2020-02-21T13:42:00Z">
        <w:r w:rsidR="00EF4230">
          <w:rPr>
            <w:rFonts w:asciiTheme="majorHAnsi" w:hAnsiTheme="majorHAnsi" w:cstheme="majorHAnsi"/>
          </w:rPr>
          <w:t>s</w:t>
        </w:r>
      </w:ins>
      <w:ins w:id="2225" w:author="Pablo Saide" w:date="2020-02-21T13:37:00Z">
        <w:r w:rsidR="00894117">
          <w:rPr>
            <w:rFonts w:asciiTheme="majorHAnsi" w:hAnsiTheme="majorHAnsi" w:cstheme="majorHAnsi"/>
          </w:rPr>
          <w:t xml:space="preserve"> outside PCASPs, where </w:t>
        </w:r>
      </w:ins>
      <w:ins w:id="2226" w:author="Pablo Saide" w:date="2020-02-21T13:41:00Z">
        <w:r w:rsidR="00EF4230">
          <w:rPr>
            <w:rFonts w:asciiTheme="majorHAnsi" w:hAnsiTheme="majorHAnsi" w:cstheme="majorHAnsi"/>
          </w:rPr>
          <w:t xml:space="preserve">models are expected to have </w:t>
        </w:r>
      </w:ins>
      <w:ins w:id="2227" w:author="Heather Holmes" w:date="2020-02-29T16:43:00Z">
        <w:r w:rsidR="00D54A06">
          <w:rPr>
            <w:rFonts w:asciiTheme="majorHAnsi" w:hAnsiTheme="majorHAnsi" w:cstheme="majorHAnsi"/>
          </w:rPr>
          <w:t>suggested emissions inventory</w:t>
        </w:r>
      </w:ins>
      <w:ins w:id="2228" w:author="Pablo Saide" w:date="2020-02-21T13:41:00Z">
        <w:r w:rsidR="00EF4230">
          <w:rPr>
            <w:rFonts w:asciiTheme="majorHAnsi" w:hAnsiTheme="majorHAnsi" w:cstheme="majorHAnsi"/>
          </w:rPr>
          <w:t>less uncertainties</w:t>
        </w:r>
      </w:ins>
      <w:ins w:id="2229" w:author="Heather Holmes" w:date="2020-02-29T16:43:00Z">
        <w:r w:rsidR="00D54A06">
          <w:rPr>
            <w:rFonts w:asciiTheme="majorHAnsi" w:hAnsiTheme="majorHAnsi" w:cstheme="majorHAnsi"/>
          </w:rPr>
          <w:t xml:space="preserve"> related to NOx and </w:t>
        </w:r>
      </w:ins>
      <w:ins w:id="2230" w:author="Heather Holmes" w:date="2020-02-29T16:44:00Z">
        <w:r w:rsidR="00D54A06">
          <w:rPr>
            <w:rFonts w:asciiTheme="majorHAnsi" w:hAnsiTheme="majorHAnsi" w:cstheme="majorHAnsi"/>
          </w:rPr>
          <w:t xml:space="preserve">NH3, which leads to underestimates of the ammonium nitrate formation in chemical transport models. </w:t>
        </w:r>
      </w:ins>
      <w:ins w:id="2231" w:author="Pablo Saide" w:date="2020-02-21T13:41:00Z">
        <w:r w:rsidR="00EF4230">
          <w:rPr>
            <w:rFonts w:asciiTheme="majorHAnsi" w:hAnsiTheme="majorHAnsi" w:cstheme="majorHAnsi"/>
          </w:rPr>
          <w:t xml:space="preserve">. Thus, it is important </w:t>
        </w:r>
      </w:ins>
      <w:ins w:id="2232" w:author="Pablo Saide" w:date="2020-02-21T13:42:00Z">
        <w:r w:rsidR="00EF4230">
          <w:rPr>
            <w:rFonts w:asciiTheme="majorHAnsi" w:hAnsiTheme="majorHAnsi" w:cstheme="majorHAnsi"/>
          </w:rPr>
          <w:t>to for measurements to be continuous and over an extended period of time</w:t>
        </w:r>
      </w:ins>
      <w:del w:id="2233" w:author="Kelly, James" w:date="2020-02-24T15:05:00Z">
        <w:r w:rsidR="00DF5583" w:rsidRPr="00717A12" w:rsidDel="00E56C73">
          <w:rPr>
            <w:rFonts w:asciiTheme="majorHAnsi" w:hAnsiTheme="majorHAnsi" w:cstheme="majorHAnsi"/>
          </w:rPr>
          <w:delText>.</w:delText>
        </w:r>
      </w:del>
      <w:moveToRangeStart w:id="2234" w:author="Kelly, James" w:date="2020-02-24T14:05:00Z" w:name="move33445573"/>
      <w:moveTo w:id="2235" w:author="Kelly, James" w:date="2020-02-24T14:05:00Z">
        <w:del w:id="2236" w:author="Kelly, James" w:date="2020-02-24T15:05:00Z">
          <w:r w:rsidR="00954636" w:rsidRPr="00717A12" w:rsidDel="00E56C73">
            <w:rPr>
              <w:rFonts w:asciiTheme="majorHAnsi" w:hAnsiTheme="majorHAnsi" w:cstheme="majorHAnsi"/>
            </w:rPr>
            <w:delText>the concurrent capability</w:delText>
          </w:r>
        </w:del>
        <w:ins w:id="2237" w:author="Pablo Saide" w:date="2020-02-21T13:42:00Z">
          <w:del w:id="2238" w:author="Kelly, James" w:date="2020-02-24T15:05:00Z">
            <w:r w:rsidR="00954636" w:rsidRPr="00717A12" w:rsidDel="00E56C73">
              <w:rPr>
                <w:rFonts w:asciiTheme="majorHAnsi" w:hAnsiTheme="majorHAnsi" w:cstheme="majorHAnsi"/>
              </w:rPr>
              <w:delText xml:space="preserve"> to </w:delText>
            </w:r>
          </w:del>
        </w:ins>
      </w:moveTo>
      <w:ins w:id="2239" w:author="Pablo Saide" w:date="2020-02-21T13:42:00Z">
        <w:r w:rsidR="00EF4230">
          <w:rPr>
            <w:rFonts w:asciiTheme="majorHAnsi" w:hAnsiTheme="majorHAnsi" w:cstheme="majorHAnsi"/>
          </w:rPr>
          <w:t xml:space="preserve">capture </w:t>
        </w:r>
      </w:ins>
      <w:ins w:id="2240" w:author="Pablo Saide" w:date="2020-02-21T13:43:00Z">
        <w:r w:rsidR="00EF4230">
          <w:rPr>
            <w:rFonts w:asciiTheme="majorHAnsi" w:hAnsiTheme="majorHAnsi" w:cstheme="majorHAnsi"/>
          </w:rPr>
          <w:t>these conditions</w:t>
        </w:r>
      </w:ins>
      <w:moveTo w:id="2241" w:author="Kelly, James" w:date="2020-02-24T14:05:00Z">
        <w:del w:id="2242" w:author="Kelly, James" w:date="2020-02-24T15:08:00Z">
          <w:r w:rsidR="00954636" w:rsidRPr="00717A12" w:rsidDel="005F0A3B">
            <w:rPr>
              <w:rFonts w:asciiTheme="majorHAnsi" w:hAnsiTheme="majorHAnsi" w:cstheme="majorHAnsi"/>
            </w:rPr>
            <w:delText xml:space="preserve">develop strategies to quantify emissions and ultimately </w:delText>
          </w:r>
        </w:del>
        <w:r w:rsidR="00954636" w:rsidRPr="00717A12">
          <w:rPr>
            <w:rFonts w:asciiTheme="majorHAnsi" w:hAnsiTheme="majorHAnsi" w:cstheme="majorHAnsi"/>
          </w:rPr>
          <w:t>improve emission</w:t>
        </w:r>
      </w:moveTo>
      <w:ins w:id="2243" w:author="Kelly, James" w:date="2020-02-24T15:09:00Z">
        <w:r w:rsidR="005F0A3B">
          <w:rPr>
            <w:rFonts w:asciiTheme="majorHAnsi" w:hAnsiTheme="majorHAnsi" w:cstheme="majorHAnsi"/>
          </w:rPr>
          <w:t>s characterization and make study findings directly relevant</w:t>
        </w:r>
      </w:ins>
      <w:moveTo w:id="2244" w:author="Kelly, James" w:date="2020-02-24T14:05:00Z">
        <w:del w:id="2245" w:author="Kelly, James" w:date="2020-02-24T15:09:00Z">
          <w:r w:rsidR="00954636" w:rsidRPr="00717A12" w:rsidDel="005F0A3B">
            <w:rPr>
              <w:rFonts w:asciiTheme="majorHAnsi" w:hAnsiTheme="majorHAnsi" w:cstheme="majorHAnsi"/>
            </w:rPr>
            <w:delText>s inventories</w:delText>
          </w:r>
        </w:del>
        <w:r w:rsidR="00954636" w:rsidRPr="00717A12">
          <w:rPr>
            <w:rFonts w:asciiTheme="majorHAnsi" w:hAnsiTheme="majorHAnsi" w:cstheme="majorHAnsi"/>
          </w:rPr>
          <w:t xml:space="preserve"> </w:t>
        </w:r>
      </w:moveTo>
      <w:ins w:id="2246" w:author="Kelly, James" w:date="2020-02-24T15:09:00Z">
        <w:r w:rsidR="005F0A3B">
          <w:rPr>
            <w:rFonts w:asciiTheme="majorHAnsi" w:hAnsiTheme="majorHAnsi" w:cstheme="majorHAnsi"/>
          </w:rPr>
          <w:t>to</w:t>
        </w:r>
      </w:ins>
      <w:moveTo w:id="2247" w:author="Kelly, James" w:date="2020-02-24T14:05:00Z">
        <w:del w:id="2248" w:author="Kelly, James" w:date="2020-02-24T15:09:00Z">
          <w:r w:rsidR="00954636" w:rsidRPr="00717A12" w:rsidDel="005F0A3B">
            <w:rPr>
              <w:rFonts w:asciiTheme="majorHAnsi" w:hAnsiTheme="majorHAnsi" w:cstheme="majorHAnsi"/>
            </w:rPr>
            <w:delText>for</w:delText>
          </w:r>
        </w:del>
        <w:r w:rsidR="00954636" w:rsidRPr="00717A12">
          <w:rPr>
            <w:rFonts w:asciiTheme="majorHAnsi" w:hAnsiTheme="majorHAnsi" w:cstheme="majorHAnsi"/>
          </w:rPr>
          <w:t xml:space="preserve"> modeling </w:t>
        </w:r>
      </w:moveTo>
      <w:ins w:id="2249" w:author="Kelly, James" w:date="2020-02-24T15:10:00Z">
        <w:r w:rsidR="005F0A3B">
          <w:rPr>
            <w:rFonts w:asciiTheme="majorHAnsi" w:hAnsiTheme="majorHAnsi" w:cstheme="majorHAnsi"/>
          </w:rPr>
          <w:t>for typical regulatory assessments</w:t>
        </w:r>
      </w:ins>
      <w:moveTo w:id="2250" w:author="Kelly, James" w:date="2020-02-24T14:05:00Z">
        <w:del w:id="2251" w:author="Kelly, James" w:date="2020-02-24T15:10:00Z">
          <w:r w:rsidR="00954636" w:rsidRPr="00717A12" w:rsidDel="005F0A3B">
            <w:rPr>
              <w:rFonts w:asciiTheme="majorHAnsi" w:hAnsiTheme="majorHAnsi" w:cstheme="majorHAnsi"/>
            </w:rPr>
            <w:delText>and regulatory purposes</w:delText>
          </w:r>
        </w:del>
        <w:ins w:id="2252" w:author="Pablo Saide" w:date="2020-02-21T13:43:00Z">
          <w:r w:rsidR="00954636" w:rsidRPr="00717A12">
            <w:rPr>
              <w:rFonts w:asciiTheme="majorHAnsi" w:hAnsiTheme="majorHAnsi" w:cstheme="majorHAnsi"/>
            </w:rPr>
            <w:t>.</w:t>
          </w:r>
        </w:ins>
      </w:moveTo>
      <w:moveToRangeEnd w:id="2234"/>
    </w:p>
    <w:p w14:paraId="44949A28" w14:textId="3B998E0B" w:rsidR="00DB7531" w:rsidRDefault="00DB7531" w:rsidP="00064086">
      <w:pPr>
        <w:pStyle w:val="NormalWeb"/>
        <w:spacing w:before="0" w:beforeAutospacing="0" w:after="0" w:afterAutospacing="0"/>
        <w:rPr>
          <w:rFonts w:asciiTheme="majorHAnsi" w:hAnsiTheme="majorHAnsi" w:cstheme="majorHAnsi"/>
        </w:rPr>
      </w:pPr>
    </w:p>
    <w:p w14:paraId="19143981" w14:textId="3CCDA287" w:rsidR="00DB7531" w:rsidRDefault="00DB7531" w:rsidP="00DB7531">
      <w:pPr>
        <w:spacing w:line="240" w:lineRule="auto"/>
        <w:rPr>
          <w:rFonts w:asciiTheme="majorHAnsi" w:eastAsia="Calibri" w:hAnsiTheme="majorHAnsi" w:cstheme="majorHAnsi"/>
          <w:b/>
          <w:sz w:val="24"/>
          <w:szCs w:val="24"/>
        </w:rPr>
      </w:pPr>
      <w:r>
        <w:rPr>
          <w:rFonts w:asciiTheme="majorHAnsi" w:eastAsia="Calibri" w:hAnsiTheme="majorHAnsi" w:cstheme="majorHAnsi"/>
          <w:b/>
          <w:sz w:val="24"/>
          <w:szCs w:val="24"/>
        </w:rPr>
        <w:t>Section 3c. Needed Photochemical Model Improvements</w:t>
      </w:r>
    </w:p>
    <w:p w14:paraId="783BC2C3" w14:textId="37E0EDC2" w:rsidR="00DB7531" w:rsidRPr="00064086" w:rsidRDefault="00DB7531" w:rsidP="00064086">
      <w:pPr>
        <w:pStyle w:val="NormalWeb"/>
        <w:spacing w:before="0" w:beforeAutospacing="0" w:after="0" w:afterAutospacing="0"/>
        <w:rPr>
          <w:rFonts w:asciiTheme="majorHAnsi" w:hAnsiTheme="majorHAnsi" w:cstheme="majorHAnsi"/>
        </w:rPr>
      </w:pPr>
    </w:p>
    <w:p w14:paraId="0A9A7090" w14:textId="743119B0" w:rsidR="00064086" w:rsidRPr="00064086" w:rsidDel="00AE1660" w:rsidRDefault="00064086">
      <w:pPr>
        <w:pStyle w:val="NormalWeb"/>
        <w:spacing w:before="0" w:beforeAutospacing="0" w:after="0" w:afterAutospacing="0"/>
        <w:rPr>
          <w:del w:id="2253" w:author="Kelly, James" w:date="2020-02-24T15:28:00Z"/>
          <w:rFonts w:asciiTheme="majorHAnsi" w:hAnsiTheme="majorHAnsi" w:cstheme="majorHAnsi"/>
        </w:rPr>
      </w:pPr>
      <w:del w:id="2254" w:author="Kelly, James" w:date="2020-02-24T15:13:00Z">
        <w:r w:rsidRPr="00717A12" w:rsidDel="00567CB2">
          <w:rPr>
            <w:rFonts w:asciiTheme="majorHAnsi" w:hAnsiTheme="majorHAnsi" w:cstheme="majorHAnsi"/>
          </w:rPr>
          <w:delText>A number of</w:delText>
        </w:r>
      </w:del>
      <w:ins w:id="2255" w:author="Kelly, James" w:date="2020-02-24T15:13:00Z">
        <w:r w:rsidR="00567CB2" w:rsidRPr="00717A12">
          <w:rPr>
            <w:rFonts w:asciiTheme="majorHAnsi" w:hAnsiTheme="majorHAnsi" w:cstheme="majorHAnsi"/>
          </w:rPr>
          <w:t>Several</w:t>
        </w:r>
      </w:ins>
      <w:r w:rsidRPr="00717A12">
        <w:rPr>
          <w:rFonts w:asciiTheme="majorHAnsi" w:hAnsiTheme="majorHAnsi" w:cstheme="majorHAnsi"/>
        </w:rPr>
        <w:t xml:space="preserve"> coupled </w:t>
      </w:r>
      <w:del w:id="2256" w:author="Kelly, James" w:date="2020-03-05T18:47:00Z">
        <w:r w:rsidRPr="00717A12">
          <w:rPr>
            <w:rFonts w:asciiTheme="majorHAnsi" w:hAnsiTheme="majorHAnsi" w:cstheme="majorHAnsi"/>
          </w:rPr>
          <w:delText xml:space="preserve">meteorological </w:delText>
        </w:r>
      </w:del>
      <w:ins w:id="2257" w:author="Kelly, James" w:date="2020-03-05T18:47:00Z">
        <w:r w:rsidRPr="00717A12">
          <w:rPr>
            <w:rFonts w:asciiTheme="majorHAnsi" w:hAnsiTheme="majorHAnsi" w:cstheme="majorHAnsi"/>
          </w:rPr>
          <w:t>meteorolog</w:t>
        </w:r>
      </w:ins>
      <w:ins w:id="2258" w:author="Kelly, James" w:date="2020-02-24T15:22:00Z">
        <w:r w:rsidR="002A6F41">
          <w:rPr>
            <w:rFonts w:asciiTheme="majorHAnsi" w:hAnsiTheme="majorHAnsi" w:cstheme="majorHAnsi"/>
          </w:rPr>
          <w:t>y</w:t>
        </w:r>
      </w:ins>
      <w:del w:id="2259" w:author="Kelly, James" w:date="2020-02-24T15:22:00Z">
        <w:r w:rsidRPr="00717A12" w:rsidDel="002A6F41">
          <w:rPr>
            <w:rFonts w:asciiTheme="majorHAnsi" w:hAnsiTheme="majorHAnsi" w:cstheme="majorHAnsi"/>
          </w:rPr>
          <w:delText>ical</w:delText>
        </w:r>
      </w:del>
      <w:ins w:id="2260" w:author="Kelly, James" w:date="2020-03-05T18:47:00Z">
        <w:r w:rsidRPr="00717A12">
          <w:rPr>
            <w:rFonts w:asciiTheme="majorHAnsi" w:hAnsiTheme="majorHAnsi" w:cstheme="majorHAnsi"/>
          </w:rPr>
          <w:t xml:space="preserve"> </w:t>
        </w:r>
      </w:ins>
      <w:r w:rsidRPr="00717A12">
        <w:rPr>
          <w:rFonts w:asciiTheme="majorHAnsi" w:hAnsiTheme="majorHAnsi" w:cstheme="majorHAnsi"/>
        </w:rPr>
        <w:t xml:space="preserve">and air pollution </w:t>
      </w:r>
      <w:del w:id="2261" w:author="Kelly, James" w:date="2020-02-24T15:14:00Z">
        <w:r w:rsidRPr="00717A12" w:rsidDel="00567CB2">
          <w:rPr>
            <w:rFonts w:asciiTheme="majorHAnsi" w:hAnsiTheme="majorHAnsi" w:cstheme="majorHAnsi"/>
          </w:rPr>
          <w:delText xml:space="preserve">chemical </w:delText>
        </w:r>
      </w:del>
      <w:r w:rsidRPr="00717A12">
        <w:rPr>
          <w:rFonts w:asciiTheme="majorHAnsi" w:hAnsiTheme="majorHAnsi" w:cstheme="majorHAnsi"/>
        </w:rPr>
        <w:t>mode</w:t>
      </w:r>
      <w:del w:id="2262" w:author="Kelly, James" w:date="2020-02-24T15:13:00Z">
        <w:r w:rsidRPr="00717A12" w:rsidDel="00567CB2">
          <w:rPr>
            <w:rFonts w:asciiTheme="majorHAnsi" w:hAnsiTheme="majorHAnsi" w:cstheme="majorHAnsi"/>
          </w:rPr>
          <w:delText>l</w:delText>
        </w:r>
      </w:del>
      <w:r w:rsidRPr="00717A12">
        <w:rPr>
          <w:rFonts w:asciiTheme="majorHAnsi" w:hAnsiTheme="majorHAnsi" w:cstheme="majorHAnsi"/>
        </w:rPr>
        <w:t>ling studies</w:t>
      </w:r>
      <w:del w:id="2263" w:author="Kelly, James" w:date="2020-02-24T15:14:00Z">
        <w:r w:rsidRPr="00717A12" w:rsidDel="00567CB2">
          <w:rPr>
            <w:rFonts w:asciiTheme="majorHAnsi" w:hAnsiTheme="majorHAnsi" w:cstheme="majorHAnsi"/>
          </w:rPr>
          <w:delText xml:space="preserve"> (both 3-D and box models)</w:delText>
        </w:r>
      </w:del>
      <w:r w:rsidRPr="00717A12">
        <w:rPr>
          <w:rFonts w:asciiTheme="majorHAnsi" w:hAnsiTheme="majorHAnsi" w:cstheme="majorHAnsi"/>
        </w:rPr>
        <w:t xml:space="preserve"> have been conducted </w:t>
      </w:r>
      <w:ins w:id="2264" w:author="Kelly, James" w:date="2020-02-24T15:22:00Z">
        <w:r w:rsidR="002A6F41">
          <w:rPr>
            <w:rFonts w:asciiTheme="majorHAnsi" w:hAnsiTheme="majorHAnsi" w:cstheme="majorHAnsi"/>
          </w:rPr>
          <w:t>for conditions of</w:t>
        </w:r>
      </w:ins>
      <w:del w:id="2265" w:author="Kelly, James" w:date="2020-02-24T15:22:00Z">
        <w:r w:rsidRPr="00717A12" w:rsidDel="002A6F41">
          <w:rPr>
            <w:rFonts w:asciiTheme="majorHAnsi" w:hAnsiTheme="majorHAnsi" w:cstheme="majorHAnsi"/>
          </w:rPr>
          <w:delText>in</w:delText>
        </w:r>
      </w:del>
      <w:r w:rsidRPr="00717A12">
        <w:rPr>
          <w:rFonts w:asciiTheme="majorHAnsi" w:hAnsiTheme="majorHAnsi" w:cstheme="majorHAnsi"/>
        </w:rPr>
        <w:t xml:space="preserve"> stable boundary-layers in California’s Central Valley and several Utah Basins. </w:t>
      </w:r>
      <w:ins w:id="2266" w:author="Kelly, James" w:date="2020-02-24T15:11:00Z">
        <w:r w:rsidR="00567CB2">
          <w:rPr>
            <w:rFonts w:asciiTheme="majorHAnsi" w:hAnsiTheme="majorHAnsi" w:cstheme="majorHAnsi"/>
          </w:rPr>
          <w:t xml:space="preserve">Studies in California’s Central Valley </w:t>
        </w:r>
      </w:ins>
      <w:del w:id="2267" w:author="Kelly, James" w:date="2020-02-24T15:11:00Z">
        <w:r w:rsidRPr="00717A12" w:rsidDel="00567CB2">
          <w:rPr>
            <w:rFonts w:asciiTheme="majorHAnsi" w:hAnsiTheme="majorHAnsi" w:cstheme="majorHAnsi"/>
          </w:rPr>
          <w:delText xml:space="preserve">These </w:delText>
        </w:r>
      </w:del>
      <w:r w:rsidRPr="00717A12">
        <w:rPr>
          <w:rFonts w:asciiTheme="majorHAnsi" w:hAnsiTheme="majorHAnsi" w:cstheme="majorHAnsi"/>
        </w:rPr>
        <w:t xml:space="preserve">have included both </w:t>
      </w:r>
      <w:ins w:id="2268" w:author="Kelly, James" w:date="2020-02-24T15:12:00Z">
        <w:r w:rsidR="00567CB2">
          <w:rPr>
            <w:rFonts w:asciiTheme="majorHAnsi" w:hAnsiTheme="majorHAnsi" w:cstheme="majorHAnsi"/>
          </w:rPr>
          <w:t>3D Eulerian grid models</w:t>
        </w:r>
      </w:ins>
      <w:del w:id="2269" w:author="Kelly, James" w:date="2020-02-24T15:12:00Z">
        <w:r w:rsidRPr="00717A12" w:rsidDel="00567CB2">
          <w:rPr>
            <w:rFonts w:asciiTheme="majorHAnsi" w:hAnsiTheme="majorHAnsi" w:cstheme="majorHAnsi"/>
          </w:rPr>
          <w:delText>3-D</w:delText>
        </w:r>
      </w:del>
      <w:r w:rsidRPr="00717A12">
        <w:rPr>
          <w:rFonts w:asciiTheme="majorHAnsi" w:hAnsiTheme="majorHAnsi" w:cstheme="majorHAnsi"/>
        </w:rPr>
        <w:t xml:space="preserve"> (e.g.,</w:t>
      </w:r>
      <w:del w:id="2270" w:author="Kelly, James" w:date="2020-02-23T09:58:00Z">
        <w:r w:rsidRPr="00717A12" w:rsidDel="001D0062">
          <w:rPr>
            <w:rFonts w:asciiTheme="majorHAnsi" w:hAnsiTheme="majorHAnsi" w:cstheme="majorHAnsi"/>
          </w:rPr>
          <w:delText xml:space="preserve"> Pun et al. 2009</w:delText>
        </w:r>
      </w:del>
      <w:ins w:id="2271" w:author="Kelly, James" w:date="2020-02-23T09:58:00Z">
        <w:r w:rsidR="001D0062">
          <w:rPr>
            <w:rFonts w:asciiTheme="majorHAnsi" w:hAnsiTheme="majorHAnsi" w:cstheme="majorHAnsi"/>
          </w:rPr>
          <w:t xml:space="preserve"> </w:t>
        </w:r>
      </w:ins>
      <w:ins w:id="2272" w:author="Kelly, James" w:date="2020-02-23T10:05:00Z">
        <w:r w:rsidR="001D0062">
          <w:rPr>
            <w:rFonts w:asciiTheme="majorHAnsi" w:hAnsiTheme="majorHAnsi" w:cstheme="majorHAnsi"/>
          </w:rPr>
          <w:t xml:space="preserve">Kleeman et al., 2005; Ying et al., 2008a, 2008b, 2009; </w:t>
        </w:r>
      </w:ins>
      <w:ins w:id="2273" w:author="Kelly, James" w:date="2020-02-23T10:00:00Z">
        <w:r w:rsidR="001D0062">
          <w:rPr>
            <w:rFonts w:asciiTheme="majorHAnsi" w:hAnsiTheme="majorHAnsi" w:cstheme="majorHAnsi"/>
          </w:rPr>
          <w:t xml:space="preserve">Zhang et al., 2010; </w:t>
        </w:r>
      </w:ins>
      <w:ins w:id="2274" w:author="Kelly, James" w:date="2020-02-23T10:01:00Z">
        <w:r w:rsidR="001D0062">
          <w:rPr>
            <w:rFonts w:asciiTheme="majorHAnsi" w:hAnsiTheme="majorHAnsi" w:cstheme="majorHAnsi"/>
          </w:rPr>
          <w:t xml:space="preserve">Ying, 2011; </w:t>
        </w:r>
      </w:ins>
      <w:commentRangeStart w:id="2275"/>
      <w:ins w:id="2276" w:author="Kelly, James" w:date="2020-02-23T09:59:00Z">
        <w:r w:rsidR="001D0062">
          <w:rPr>
            <w:rFonts w:asciiTheme="majorHAnsi" w:hAnsiTheme="majorHAnsi" w:cstheme="majorHAnsi"/>
          </w:rPr>
          <w:t>Chen et al., 2014</w:t>
        </w:r>
        <w:commentRangeEnd w:id="2275"/>
        <w:r w:rsidR="001D0062">
          <w:rPr>
            <w:rStyle w:val="CommentReference"/>
            <w:rFonts w:ascii="Arial" w:eastAsia="Arial" w:hAnsi="Arial" w:cs="Arial"/>
            <w:lang w:val="en"/>
          </w:rPr>
          <w:commentReference w:id="2275"/>
        </w:r>
        <w:r w:rsidR="001D0062">
          <w:rPr>
            <w:rFonts w:asciiTheme="majorHAnsi" w:hAnsiTheme="majorHAnsi" w:cstheme="majorHAnsi"/>
          </w:rPr>
          <w:t xml:space="preserve">; </w:t>
        </w:r>
      </w:ins>
      <w:del w:id="2277" w:author="Kelly, James" w:date="2020-02-23T09:58:00Z">
        <w:r w:rsidRPr="00717A12" w:rsidDel="001D0062">
          <w:rPr>
            <w:rFonts w:asciiTheme="majorHAnsi" w:hAnsiTheme="majorHAnsi" w:cstheme="majorHAnsi"/>
          </w:rPr>
          <w:delText xml:space="preserve">; </w:delText>
        </w:r>
      </w:del>
      <w:r w:rsidRPr="00717A12">
        <w:rPr>
          <w:rFonts w:asciiTheme="majorHAnsi" w:hAnsiTheme="majorHAnsi" w:cstheme="majorHAnsi"/>
        </w:rPr>
        <w:t>Kell</w:t>
      </w:r>
      <w:del w:id="2278" w:author="Kelly, James" w:date="2020-02-23T09:59:00Z">
        <w:r w:rsidRPr="00717A12" w:rsidDel="001D0062">
          <w:rPr>
            <w:rFonts w:asciiTheme="majorHAnsi" w:hAnsiTheme="majorHAnsi" w:cstheme="majorHAnsi"/>
          </w:rPr>
          <w:delText>e</w:delText>
        </w:r>
      </w:del>
      <w:r w:rsidRPr="00717A12">
        <w:rPr>
          <w:rFonts w:asciiTheme="majorHAnsi" w:hAnsiTheme="majorHAnsi" w:cstheme="majorHAnsi"/>
        </w:rPr>
        <w:t xml:space="preserve">y et al. </w:t>
      </w:r>
      <w:del w:id="2279" w:author="Kelly, James" w:date="2020-03-05T18:47:00Z">
        <w:r w:rsidRPr="00717A12">
          <w:rPr>
            <w:rFonts w:asciiTheme="majorHAnsi" w:hAnsiTheme="majorHAnsi" w:cstheme="majorHAnsi"/>
          </w:rPr>
          <w:delText>2019</w:delText>
        </w:r>
      </w:del>
      <w:ins w:id="2280" w:author="Kelly, James" w:date="2020-03-05T18:47:00Z">
        <w:r w:rsidRPr="00717A12">
          <w:rPr>
            <w:rFonts w:asciiTheme="majorHAnsi" w:hAnsiTheme="majorHAnsi" w:cstheme="majorHAnsi"/>
          </w:rPr>
          <w:t>201</w:t>
        </w:r>
      </w:ins>
      <w:ins w:id="2281" w:author="Kelly, James" w:date="2020-02-23T09:59:00Z">
        <w:r w:rsidR="001D0062">
          <w:rPr>
            <w:rFonts w:asciiTheme="majorHAnsi" w:hAnsiTheme="majorHAnsi" w:cstheme="majorHAnsi"/>
          </w:rPr>
          <w:t>8</w:t>
        </w:r>
      </w:ins>
      <w:ins w:id="2282" w:author="Kelly, James" w:date="2020-02-25T16:22:00Z">
        <w:r w:rsidR="00431CF5">
          <w:rPr>
            <w:rFonts w:asciiTheme="majorHAnsi" w:hAnsiTheme="majorHAnsi" w:cstheme="majorHAnsi"/>
          </w:rPr>
          <w:t>; Chen et al., 2020</w:t>
        </w:r>
      </w:ins>
      <w:del w:id="2283" w:author="Kelly, James" w:date="2020-02-23T09:59:00Z">
        <w:r w:rsidRPr="00717A12" w:rsidDel="001D0062">
          <w:rPr>
            <w:rFonts w:asciiTheme="majorHAnsi" w:hAnsiTheme="majorHAnsi" w:cstheme="majorHAnsi"/>
          </w:rPr>
          <w:delText>9</w:delText>
        </w:r>
      </w:del>
      <w:r w:rsidRPr="00717A12">
        <w:rPr>
          <w:rFonts w:asciiTheme="majorHAnsi" w:hAnsiTheme="majorHAnsi" w:cstheme="majorHAnsi"/>
        </w:rPr>
        <w:t xml:space="preserve">) and box models (e.g., </w:t>
      </w:r>
      <w:ins w:id="2284" w:author="Kelly, James" w:date="2020-02-23T09:58:00Z">
        <w:r w:rsidR="001D0062" w:rsidRPr="00717A12">
          <w:rPr>
            <w:rFonts w:asciiTheme="majorHAnsi" w:hAnsiTheme="majorHAnsi" w:cstheme="majorHAnsi"/>
          </w:rPr>
          <w:t>Pun et al. 2009</w:t>
        </w:r>
      </w:ins>
      <w:del w:id="2285" w:author="Kelly, James" w:date="2020-02-24T15:11:00Z">
        <w:r w:rsidRPr="00717A12" w:rsidDel="00567CB2">
          <w:rPr>
            <w:rFonts w:asciiTheme="majorHAnsi" w:hAnsiTheme="majorHAnsi" w:cstheme="majorHAnsi"/>
          </w:rPr>
          <w:delText>Womack et al. 2019</w:delText>
        </w:r>
      </w:del>
      <w:ins w:id="2286" w:author="Kelly, James" w:date="2020-03-05T18:47:00Z">
        <w:r w:rsidRPr="00717A12">
          <w:rPr>
            <w:rFonts w:asciiTheme="majorHAnsi" w:hAnsiTheme="majorHAnsi" w:cstheme="majorHAnsi"/>
          </w:rPr>
          <w:t xml:space="preserve">). </w:t>
        </w:r>
      </w:ins>
      <w:ins w:id="2287" w:author="Kelly, James" w:date="2020-02-24T15:14:00Z">
        <w:r w:rsidR="00567CB2">
          <w:rPr>
            <w:rFonts w:asciiTheme="majorHAnsi" w:hAnsiTheme="majorHAnsi" w:cstheme="majorHAnsi"/>
          </w:rPr>
          <w:t>High resolution m</w:t>
        </w:r>
      </w:ins>
      <w:ins w:id="2288" w:author="Kelly, James" w:date="2020-02-24T15:12:00Z">
        <w:r w:rsidR="00567CB2">
          <w:rPr>
            <w:rFonts w:asciiTheme="majorHAnsi" w:hAnsiTheme="majorHAnsi" w:cstheme="majorHAnsi"/>
          </w:rPr>
          <w:t>odeling for the Central Valley appeared to capture the main features and l</w:t>
        </w:r>
      </w:ins>
      <w:ins w:id="2289" w:author="Kelly, James" w:date="2020-02-24T15:13:00Z">
        <w:r w:rsidR="00567CB2">
          <w:rPr>
            <w:rFonts w:asciiTheme="majorHAnsi" w:hAnsiTheme="majorHAnsi" w:cstheme="majorHAnsi"/>
          </w:rPr>
          <w:t>imiting precursor for ammonium nitrate formation</w:t>
        </w:r>
      </w:ins>
      <w:ins w:id="2290" w:author="Kelly, James" w:date="2020-02-24T15:15:00Z">
        <w:r w:rsidR="002A6F41">
          <w:rPr>
            <w:rFonts w:asciiTheme="majorHAnsi" w:hAnsiTheme="majorHAnsi" w:cstheme="majorHAnsi"/>
          </w:rPr>
          <w:t xml:space="preserve"> during winter PM</w:t>
        </w:r>
        <w:r w:rsidR="002A6F41" w:rsidRPr="00604B32">
          <w:rPr>
            <w:rFonts w:asciiTheme="majorHAnsi" w:hAnsiTheme="majorHAnsi" w:cstheme="majorHAnsi"/>
            <w:vertAlign w:val="subscript"/>
          </w:rPr>
          <w:t>2.5</w:t>
        </w:r>
        <w:r w:rsidR="002A6F41">
          <w:rPr>
            <w:rFonts w:asciiTheme="majorHAnsi" w:hAnsiTheme="majorHAnsi" w:cstheme="majorHAnsi"/>
          </w:rPr>
          <w:t xml:space="preserve"> episodes</w:t>
        </w:r>
      </w:ins>
      <w:ins w:id="2291" w:author="Kelly, James" w:date="2020-02-24T15:13:00Z">
        <w:r w:rsidR="00567CB2">
          <w:rPr>
            <w:rFonts w:asciiTheme="majorHAnsi" w:hAnsiTheme="majorHAnsi" w:cstheme="majorHAnsi"/>
          </w:rPr>
          <w:t>.</w:t>
        </w:r>
      </w:ins>
      <w:del w:id="2292" w:author="Kelly, James" w:date="2020-02-24T15:12:00Z">
        <w:r w:rsidRPr="00717A12" w:rsidDel="00567CB2">
          <w:rPr>
            <w:rFonts w:asciiTheme="majorHAnsi" w:hAnsiTheme="majorHAnsi" w:cstheme="majorHAnsi"/>
          </w:rPr>
          <w:delText>These</w:delText>
        </w:r>
      </w:del>
      <w:ins w:id="2293" w:author="Kelly, James" w:date="2020-03-05T18:47:00Z">
        <w:r w:rsidRPr="00717A12">
          <w:rPr>
            <w:rFonts w:asciiTheme="majorHAnsi" w:hAnsiTheme="majorHAnsi" w:cstheme="majorHAnsi"/>
          </w:rPr>
          <w:t xml:space="preserve"> </w:t>
        </w:r>
      </w:ins>
      <w:ins w:id="2294" w:author="Kelly, James" w:date="2020-02-24T15:16:00Z">
        <w:r w:rsidR="002A6F41">
          <w:rPr>
            <w:rFonts w:asciiTheme="majorHAnsi" w:hAnsiTheme="majorHAnsi" w:cstheme="majorHAnsi"/>
          </w:rPr>
          <w:t xml:space="preserve">However, several model performance limitations were </w:t>
        </w:r>
      </w:ins>
      <w:ins w:id="2295" w:author="Kelly, James" w:date="2020-02-24T15:17:00Z">
        <w:r w:rsidR="002A6F41">
          <w:rPr>
            <w:rFonts w:asciiTheme="majorHAnsi" w:hAnsiTheme="majorHAnsi" w:cstheme="majorHAnsi"/>
          </w:rPr>
          <w:t>identified,</w:t>
        </w:r>
      </w:ins>
      <w:ins w:id="2296" w:author="Kelly, James" w:date="2020-02-24T15:16:00Z">
        <w:r w:rsidR="002A6F41">
          <w:rPr>
            <w:rFonts w:asciiTheme="majorHAnsi" w:hAnsiTheme="majorHAnsi" w:cstheme="majorHAnsi"/>
          </w:rPr>
          <w:t xml:space="preserve"> and many questions remain </w:t>
        </w:r>
      </w:ins>
      <w:ins w:id="2297" w:author="Kelly, James" w:date="2020-02-24T15:25:00Z">
        <w:r w:rsidR="003F1F08">
          <w:rPr>
            <w:rFonts w:asciiTheme="majorHAnsi" w:hAnsiTheme="majorHAnsi" w:cstheme="majorHAnsi"/>
          </w:rPr>
          <w:t xml:space="preserve">related to emissions, </w:t>
        </w:r>
      </w:ins>
      <w:ins w:id="2298" w:author="Kelly, James" w:date="2020-02-24T15:26:00Z">
        <w:r w:rsidR="003F1F08">
          <w:rPr>
            <w:rFonts w:asciiTheme="majorHAnsi" w:hAnsiTheme="majorHAnsi" w:cstheme="majorHAnsi"/>
          </w:rPr>
          <w:t xml:space="preserve">radical sources, transport, and vertical oxidant entrainment </w:t>
        </w:r>
      </w:ins>
      <w:ins w:id="2299" w:author="Kelly, James" w:date="2020-02-24T15:16:00Z">
        <w:r w:rsidR="002A6F41">
          <w:rPr>
            <w:rFonts w:asciiTheme="majorHAnsi" w:hAnsiTheme="majorHAnsi" w:cstheme="majorHAnsi"/>
          </w:rPr>
          <w:t>due to the lack of comprehensive coupled and meteorological measurements in pre</w:t>
        </w:r>
      </w:ins>
      <w:ins w:id="2300" w:author="Kelly, James" w:date="2020-02-24T15:17:00Z">
        <w:r w:rsidR="002A6F41">
          <w:rPr>
            <w:rFonts w:asciiTheme="majorHAnsi" w:hAnsiTheme="majorHAnsi" w:cstheme="majorHAnsi"/>
          </w:rPr>
          <w:t xml:space="preserve">vious campaigns.  For </w:t>
        </w:r>
      </w:ins>
      <w:ins w:id="2301" w:author="Kelly, James" w:date="2020-02-24T15:18:00Z">
        <w:r w:rsidR="002A6F41">
          <w:rPr>
            <w:rFonts w:asciiTheme="majorHAnsi" w:hAnsiTheme="majorHAnsi" w:cstheme="majorHAnsi"/>
          </w:rPr>
          <w:t xml:space="preserve">the smaller </w:t>
        </w:r>
      </w:ins>
      <w:ins w:id="2302" w:author="Kelly, James" w:date="2020-02-24T15:17:00Z">
        <w:r w:rsidR="002A6F41">
          <w:rPr>
            <w:rFonts w:asciiTheme="majorHAnsi" w:hAnsiTheme="majorHAnsi" w:cstheme="majorHAnsi"/>
          </w:rPr>
          <w:t xml:space="preserve">valleys in Utah, accurate modeling with 3-D chemical transport </w:t>
        </w:r>
      </w:ins>
      <w:ins w:id="2303" w:author="Kelly, James" w:date="2020-03-05T18:47:00Z">
        <w:r w:rsidRPr="00717A12">
          <w:rPr>
            <w:rFonts w:asciiTheme="majorHAnsi" w:hAnsiTheme="majorHAnsi" w:cstheme="majorHAnsi"/>
          </w:rPr>
          <w:t xml:space="preserve">models </w:t>
        </w:r>
      </w:ins>
      <w:ins w:id="2304" w:author="Kelly, James" w:date="2020-02-24T15:18:00Z">
        <w:r w:rsidR="002A6F41">
          <w:rPr>
            <w:rFonts w:asciiTheme="majorHAnsi" w:hAnsiTheme="majorHAnsi" w:cstheme="majorHAnsi"/>
          </w:rPr>
          <w:t xml:space="preserve">is more challenging than for the Central Valley.  As a result, key studies of atmospheric chemistry </w:t>
        </w:r>
      </w:ins>
      <w:ins w:id="2305" w:author="Kelly, James" w:date="2020-02-24T15:19:00Z">
        <w:r w:rsidR="002A6F41">
          <w:rPr>
            <w:rFonts w:asciiTheme="majorHAnsi" w:hAnsiTheme="majorHAnsi" w:cstheme="majorHAnsi"/>
          </w:rPr>
          <w:t>in Utah valleys have relied on box modeling (e.g., Womack et al</w:t>
        </w:r>
      </w:ins>
      <w:del w:id="2306" w:author="Kelly, James" w:date="2020-03-05T18:47:00Z">
        <w:r w:rsidRPr="00717A12">
          <w:rPr>
            <w:rFonts w:asciiTheme="majorHAnsi" w:hAnsiTheme="majorHAnsi" w:cstheme="majorHAnsi"/>
          </w:rPr>
          <w:delText>.</w:delText>
        </w:r>
      </w:del>
      <w:ins w:id="2307" w:author="Kelly, James" w:date="2020-02-24T15:19:00Z">
        <w:r w:rsidR="002A6F41">
          <w:rPr>
            <w:rFonts w:asciiTheme="majorHAnsi" w:hAnsiTheme="majorHAnsi" w:cstheme="majorHAnsi"/>
          </w:rPr>
          <w:t xml:space="preserve">., 2019). </w:t>
        </w:r>
      </w:ins>
      <w:del w:id="2308" w:author="Crosman, Erik T." w:date="2020-03-05T18:54:00Z">
        <w:r w:rsidRPr="00717A12">
          <w:rPr>
            <w:rFonts w:asciiTheme="majorHAnsi" w:hAnsiTheme="majorHAnsi" w:cstheme="majorHAnsi"/>
          </w:rPr>
          <w:delText xml:space="preserve">These models </w:delText>
        </w:r>
      </w:del>
      <w:del w:id="2309" w:author="Crosman, Erik T." w:date="2020-03-05T18:53:00Z">
        <w:r w:rsidRPr="00717A12">
          <w:rPr>
            <w:rFonts w:asciiTheme="majorHAnsi" w:hAnsiTheme="majorHAnsi" w:cstheme="majorHAnsi"/>
          </w:rPr>
          <w:delText xml:space="preserve">These models </w:delText>
        </w:r>
      </w:del>
      <w:del w:id="2310" w:author="Crosman, Erik T." w:date="2020-03-05T18:52:00Z">
        <w:r w:rsidRPr="00717A12">
          <w:rPr>
            <w:rFonts w:asciiTheme="majorHAnsi" w:hAnsiTheme="majorHAnsi" w:cstheme="majorHAnsi"/>
          </w:rPr>
          <w:delText xml:space="preserve">These models </w:delText>
        </w:r>
      </w:del>
      <w:del w:id="2311" w:author="Crosman, Erik T." w:date="2020-03-05T18:51:00Z">
        <w:r w:rsidRPr="00717A12">
          <w:rPr>
            <w:rFonts w:asciiTheme="majorHAnsi" w:hAnsiTheme="majorHAnsi" w:cstheme="majorHAnsi"/>
          </w:rPr>
          <w:delText xml:space="preserve">These models These models </w:delText>
        </w:r>
      </w:del>
      <w:del w:id="2312" w:author="Crosman, Erik T." w:date="2020-03-05T18:50:00Z">
        <w:r w:rsidRPr="00717A12">
          <w:rPr>
            <w:rFonts w:asciiTheme="majorHAnsi" w:hAnsiTheme="majorHAnsi" w:cstheme="majorHAnsi"/>
          </w:rPr>
          <w:delText xml:space="preserve">These models </w:delText>
        </w:r>
      </w:del>
      <w:del w:id="2313" w:author="Crosman, Erik T." w:date="2020-03-05T18:49:00Z">
        <w:r w:rsidRPr="00717A12">
          <w:rPr>
            <w:rFonts w:asciiTheme="majorHAnsi" w:hAnsiTheme="majorHAnsi" w:cstheme="majorHAnsi"/>
          </w:rPr>
          <w:delText xml:space="preserve">These models </w:delText>
        </w:r>
      </w:del>
      <w:del w:id="2314" w:author="Crosman, Erik T." w:date="2020-03-05T18:48:00Z">
        <w:r w:rsidRPr="00717A12">
          <w:rPr>
            <w:rFonts w:asciiTheme="majorHAnsi" w:hAnsiTheme="majorHAnsi" w:cstheme="majorHAnsi"/>
          </w:rPr>
          <w:delText xml:space="preserve">These models </w:delText>
        </w:r>
      </w:del>
      <w:del w:id="2315" w:author="Kelly, James" w:date="2020-03-05T18:47:00Z">
        <w:r w:rsidRPr="00717A12">
          <w:rPr>
            <w:rFonts w:asciiTheme="majorHAnsi" w:hAnsiTheme="majorHAnsi" w:cstheme="majorHAnsi"/>
          </w:rPr>
          <w:delText xml:space="preserve">These models </w:delText>
        </w:r>
      </w:del>
      <w:ins w:id="2316" w:author="Kelly, James" w:date="2020-02-24T15:18:00Z">
        <w:r w:rsidR="002A6F41">
          <w:rPr>
            <w:rFonts w:asciiTheme="majorHAnsi" w:hAnsiTheme="majorHAnsi" w:cstheme="majorHAnsi"/>
          </w:rPr>
          <w:t xml:space="preserve"> </w:t>
        </w:r>
      </w:ins>
      <w:ins w:id="2317" w:author="Kelly, James" w:date="2020-02-24T15:23:00Z">
        <w:r w:rsidR="002A6F41">
          <w:rPr>
            <w:rFonts w:asciiTheme="majorHAnsi" w:hAnsiTheme="majorHAnsi" w:cstheme="majorHAnsi"/>
          </w:rPr>
          <w:t xml:space="preserve">Many questions remain on how to </w:t>
        </w:r>
      </w:ins>
      <w:ins w:id="2318" w:author="Kelly, James" w:date="2020-02-24T15:26:00Z">
        <w:r w:rsidR="003F1F08">
          <w:rPr>
            <w:rFonts w:asciiTheme="majorHAnsi" w:hAnsiTheme="majorHAnsi" w:cstheme="majorHAnsi"/>
          </w:rPr>
          <w:t xml:space="preserve">configure models to </w:t>
        </w:r>
      </w:ins>
      <w:ins w:id="2319" w:author="Kelly, James" w:date="2020-02-24T15:23:00Z">
        <w:r w:rsidR="002A6F41">
          <w:rPr>
            <w:rFonts w:asciiTheme="majorHAnsi" w:hAnsiTheme="majorHAnsi" w:cstheme="majorHAnsi"/>
          </w:rPr>
          <w:t>adequately simulat</w:t>
        </w:r>
      </w:ins>
      <w:ins w:id="2320" w:author="Kelly, James" w:date="2020-02-24T15:26:00Z">
        <w:r w:rsidR="003F1F08">
          <w:rPr>
            <w:rFonts w:asciiTheme="majorHAnsi" w:hAnsiTheme="majorHAnsi" w:cstheme="majorHAnsi"/>
          </w:rPr>
          <w:t>e</w:t>
        </w:r>
      </w:ins>
      <w:ins w:id="2321" w:author="Kelly, James" w:date="2020-02-24T15:23:00Z">
        <w:r w:rsidR="002A6F41">
          <w:rPr>
            <w:rFonts w:asciiTheme="majorHAnsi" w:hAnsiTheme="majorHAnsi" w:cstheme="majorHAnsi"/>
          </w:rPr>
          <w:t xml:space="preserve"> meteorology and air quality conditions in Utah val</w:t>
        </w:r>
      </w:ins>
      <w:ins w:id="2322" w:author="Kelly, James" w:date="2020-02-24T15:27:00Z">
        <w:r w:rsidR="003F1F08">
          <w:rPr>
            <w:rFonts w:asciiTheme="majorHAnsi" w:hAnsiTheme="majorHAnsi" w:cstheme="majorHAnsi"/>
          </w:rPr>
          <w:t>leys during PCAPs episodes</w:t>
        </w:r>
      </w:ins>
      <w:ins w:id="2323" w:author="Kelly, James" w:date="2020-02-24T15:24:00Z">
        <w:r w:rsidR="002A6F41">
          <w:rPr>
            <w:rFonts w:asciiTheme="majorHAnsi" w:hAnsiTheme="majorHAnsi" w:cstheme="majorHAnsi"/>
          </w:rPr>
          <w:t>.</w:t>
        </w:r>
      </w:ins>
      <w:ins w:id="2324" w:author="Kelly, James" w:date="2020-02-24T15:23:00Z">
        <w:r w:rsidR="002A6F41">
          <w:rPr>
            <w:rFonts w:asciiTheme="majorHAnsi" w:hAnsiTheme="majorHAnsi" w:cstheme="majorHAnsi"/>
          </w:rPr>
          <w:t xml:space="preserve"> </w:t>
        </w:r>
      </w:ins>
      <w:ins w:id="2325" w:author="Kelly, James" w:date="2020-02-24T15:24:00Z">
        <w:r w:rsidR="002A6F41">
          <w:rPr>
            <w:rFonts w:asciiTheme="majorHAnsi" w:hAnsiTheme="majorHAnsi" w:cstheme="majorHAnsi"/>
          </w:rPr>
          <w:t>PM</w:t>
        </w:r>
        <w:r w:rsidR="002A6F41" w:rsidRPr="003F1F08">
          <w:rPr>
            <w:rFonts w:asciiTheme="majorHAnsi" w:hAnsiTheme="majorHAnsi" w:cstheme="majorHAnsi"/>
            <w:vertAlign w:val="subscript"/>
            <w:rPrChange w:id="2326" w:author="Kelly, James" w:date="2020-02-24T15:27:00Z">
              <w:rPr>
                <w:rFonts w:asciiTheme="majorHAnsi" w:hAnsiTheme="majorHAnsi" w:cstheme="majorHAnsi"/>
              </w:rPr>
            </w:rPrChange>
          </w:rPr>
          <w:t>2.5</w:t>
        </w:r>
        <w:r w:rsidR="002A6F41">
          <w:rPr>
            <w:rFonts w:asciiTheme="majorHAnsi" w:hAnsiTheme="majorHAnsi" w:cstheme="majorHAnsi"/>
          </w:rPr>
          <w:t xml:space="preserve"> nitrate is typically underpredicted in western </w:t>
        </w:r>
      </w:ins>
      <w:ins w:id="2327" w:author="Kelly, James" w:date="2020-02-24T15:25:00Z">
        <w:r w:rsidR="002A6F41">
          <w:rPr>
            <w:rFonts w:asciiTheme="majorHAnsi" w:hAnsiTheme="majorHAnsi" w:cstheme="majorHAnsi"/>
          </w:rPr>
          <w:t>basins</w:t>
        </w:r>
      </w:ins>
      <w:ins w:id="2328" w:author="Kelly, James" w:date="2020-02-24T15:27:00Z">
        <w:r w:rsidR="003F1F08">
          <w:rPr>
            <w:rFonts w:asciiTheme="majorHAnsi" w:hAnsiTheme="majorHAnsi" w:cstheme="majorHAnsi"/>
          </w:rPr>
          <w:t>, including in Utah and California,</w:t>
        </w:r>
      </w:ins>
      <w:ins w:id="2329" w:author="Kelly, James" w:date="2020-02-24T15:25:00Z">
        <w:r w:rsidR="002A6F41">
          <w:rPr>
            <w:rFonts w:asciiTheme="majorHAnsi" w:hAnsiTheme="majorHAnsi" w:cstheme="majorHAnsi"/>
          </w:rPr>
          <w:t xml:space="preserve"> during </w:t>
        </w:r>
      </w:ins>
      <w:ins w:id="2330" w:author="Kelly, James" w:date="2020-02-24T15:27:00Z">
        <w:r w:rsidR="003F1F08">
          <w:rPr>
            <w:rFonts w:asciiTheme="majorHAnsi" w:hAnsiTheme="majorHAnsi" w:cstheme="majorHAnsi"/>
          </w:rPr>
          <w:t xml:space="preserve">winter </w:t>
        </w:r>
      </w:ins>
      <w:ins w:id="2331" w:author="Kelly, James" w:date="2020-02-24T15:25:00Z">
        <w:r w:rsidR="002A6F41">
          <w:rPr>
            <w:rFonts w:asciiTheme="majorHAnsi" w:hAnsiTheme="majorHAnsi" w:cstheme="majorHAnsi"/>
          </w:rPr>
          <w:t>PM</w:t>
        </w:r>
        <w:r w:rsidR="002A6F41" w:rsidRPr="003F1F08">
          <w:rPr>
            <w:rFonts w:asciiTheme="majorHAnsi" w:hAnsiTheme="majorHAnsi" w:cstheme="majorHAnsi"/>
            <w:vertAlign w:val="subscript"/>
            <w:rPrChange w:id="2332" w:author="Kelly, James" w:date="2020-02-24T15:27:00Z">
              <w:rPr>
                <w:rFonts w:asciiTheme="majorHAnsi" w:hAnsiTheme="majorHAnsi" w:cstheme="majorHAnsi"/>
              </w:rPr>
            </w:rPrChange>
          </w:rPr>
          <w:t>2.5</w:t>
        </w:r>
        <w:r w:rsidR="002A6F41">
          <w:rPr>
            <w:rFonts w:asciiTheme="majorHAnsi" w:hAnsiTheme="majorHAnsi" w:cstheme="majorHAnsi"/>
          </w:rPr>
          <w:t xml:space="preserve"> episodes using o</w:t>
        </w:r>
      </w:ins>
      <w:ins w:id="2333" w:author="Kelly, James" w:date="2020-02-24T15:20:00Z">
        <w:r w:rsidR="002A6F41">
          <w:rPr>
            <w:rFonts w:asciiTheme="majorHAnsi" w:hAnsiTheme="majorHAnsi" w:cstheme="majorHAnsi"/>
          </w:rPr>
          <w:t>peration</w:t>
        </w:r>
      </w:ins>
      <w:ins w:id="2334" w:author="Kelly, James" w:date="2020-02-24T15:24:00Z">
        <w:r w:rsidR="002A6F41">
          <w:rPr>
            <w:rFonts w:asciiTheme="majorHAnsi" w:hAnsiTheme="majorHAnsi" w:cstheme="majorHAnsi"/>
          </w:rPr>
          <w:t>al 12-km national modeling</w:t>
        </w:r>
      </w:ins>
      <w:ins w:id="2335" w:author="Kelly, James" w:date="2020-02-24T15:27:00Z">
        <w:r w:rsidR="003F1F08">
          <w:rPr>
            <w:rFonts w:asciiTheme="majorHAnsi" w:hAnsiTheme="majorHAnsi" w:cstheme="majorHAnsi"/>
          </w:rPr>
          <w:t xml:space="preserve"> (e.g., Kelly et al., 2019)</w:t>
        </w:r>
      </w:ins>
      <w:del w:id="2336" w:author="Kelly, James" w:date="2020-02-24T15:25:00Z">
        <w:r w:rsidRPr="00717A12" w:rsidDel="003F1F08">
          <w:rPr>
            <w:rFonts w:asciiTheme="majorHAnsi" w:hAnsiTheme="majorHAnsi" w:cstheme="majorHAnsi"/>
          </w:rPr>
          <w:delText>in most cases struggled to</w:delText>
        </w:r>
        <w:r w:rsidR="00DB7531" w:rsidDel="003F1F08">
          <w:rPr>
            <w:rFonts w:asciiTheme="majorHAnsi" w:hAnsiTheme="majorHAnsi" w:cstheme="majorHAnsi"/>
          </w:rPr>
          <w:delText xml:space="preserve"> accurately predict</w:delText>
        </w:r>
        <w:r w:rsidRPr="00717A12" w:rsidDel="003F1F08">
          <w:rPr>
            <w:rFonts w:asciiTheme="majorHAnsi" w:hAnsiTheme="majorHAnsi" w:cstheme="majorHAnsi"/>
          </w:rPr>
          <w:delText xml:space="preserve"> wintertime primary and secondary aerosol pollution formation within these basins</w:delText>
        </w:r>
      </w:del>
      <w:r w:rsidRPr="00717A12">
        <w:rPr>
          <w:rFonts w:asciiTheme="majorHAnsi" w:hAnsiTheme="majorHAnsi" w:cstheme="majorHAnsi"/>
        </w:rPr>
        <w:t>.</w:t>
      </w:r>
      <w:ins w:id="2337" w:author="Kelly, James" w:date="2020-02-24T15:28:00Z">
        <w:r w:rsidR="00AE1660">
          <w:rPr>
            <w:rFonts w:asciiTheme="majorHAnsi" w:hAnsiTheme="majorHAnsi" w:cstheme="majorHAnsi"/>
          </w:rPr>
          <w:t xml:space="preserve"> </w:t>
        </w:r>
      </w:ins>
      <w:ins w:id="2338" w:author="Kelly, James" w:date="2020-02-25T16:17:00Z">
        <w:r w:rsidR="00351D57">
          <w:rPr>
            <w:rFonts w:asciiTheme="majorHAnsi" w:hAnsiTheme="majorHAnsi" w:cstheme="majorHAnsi"/>
          </w:rPr>
          <w:t xml:space="preserve">To improve operational and research modeling for PCAPs, </w:t>
        </w:r>
      </w:ins>
      <w:del w:id="2339" w:author="Kelly, James" w:date="2020-02-24T15:28:00Z">
        <w:r w:rsidRPr="00717A12" w:rsidDel="00AE1660">
          <w:rPr>
            <w:rFonts w:asciiTheme="majorHAnsi" w:hAnsiTheme="majorHAnsi" w:cstheme="majorHAnsi"/>
          </w:rPr>
          <w:delText xml:space="preserve"> </w:delText>
        </w:r>
        <w:bookmarkStart w:id="2340" w:name="bbb0250"/>
        <w:bookmarkStart w:id="2341" w:name="bbb0295"/>
        <w:bookmarkStart w:id="2342" w:name="bbb0230"/>
      </w:del>
    </w:p>
    <w:p w14:paraId="37D0EEEC" w14:textId="79BAC3AD" w:rsidR="00837B7D" w:rsidRPr="00717A12" w:rsidRDefault="007A7C12" w:rsidP="00BF1E2B">
      <w:pPr>
        <w:pStyle w:val="NormalWeb"/>
        <w:spacing w:before="0" w:beforeAutospacing="0" w:after="0" w:afterAutospacing="0"/>
        <w:rPr>
          <w:ins w:id="2343" w:author="Pablo Saide" w:date="2020-02-21T13:49:00Z"/>
          <w:rFonts w:asciiTheme="majorHAnsi" w:hAnsiTheme="majorHAnsi" w:cstheme="majorHAnsi"/>
        </w:rPr>
      </w:pPr>
      <w:del w:id="2344" w:author="Kelly, James" w:date="2020-02-24T15:28:00Z">
        <w:r w:rsidRPr="00717A12" w:rsidDel="00AE1660">
          <w:rPr>
            <w:rFonts w:asciiTheme="majorHAnsi" w:hAnsiTheme="majorHAnsi" w:cstheme="majorHAnsi"/>
          </w:rPr>
          <w:delText xml:space="preserve">     </w:delText>
        </w:r>
      </w:del>
      <w:del w:id="2345" w:author="Kelly, James" w:date="2020-02-24T15:27:00Z">
        <w:r w:rsidRPr="00717A12" w:rsidDel="00AE1660">
          <w:rPr>
            <w:rFonts w:asciiTheme="majorHAnsi" w:hAnsiTheme="majorHAnsi" w:cstheme="majorHAnsi"/>
          </w:rPr>
          <w:delText xml:space="preserve"> </w:delText>
        </w:r>
        <w:r w:rsidR="00064086" w:rsidDel="00AE1660">
          <w:rPr>
            <w:rFonts w:asciiTheme="majorHAnsi" w:hAnsiTheme="majorHAnsi" w:cstheme="majorHAnsi"/>
          </w:rPr>
          <w:delText xml:space="preserve">  </w:delText>
        </w:r>
      </w:del>
      <w:ins w:id="2346" w:author="Kelly, James" w:date="2020-02-25T16:18:00Z">
        <w:r w:rsidR="00351D57">
          <w:rPr>
            <w:rFonts w:asciiTheme="majorHAnsi" w:hAnsiTheme="majorHAnsi" w:cstheme="majorHAnsi"/>
          </w:rPr>
          <w:t>t</w:t>
        </w:r>
      </w:ins>
      <w:ins w:id="2347" w:author="Kelly, James" w:date="2020-02-24T15:28:00Z">
        <w:r w:rsidR="00AE1660">
          <w:rPr>
            <w:rFonts w:asciiTheme="majorHAnsi" w:hAnsiTheme="majorHAnsi" w:cstheme="majorHAnsi"/>
          </w:rPr>
          <w:t xml:space="preserve">he AQUARIUS campaign seeks to address the full range of </w:t>
        </w:r>
      </w:ins>
      <w:del w:id="2348" w:author="Kelly, James" w:date="2020-02-24T15:28:00Z">
        <w:r w:rsidRPr="00717A12" w:rsidDel="00AE1660">
          <w:rPr>
            <w:rFonts w:asciiTheme="majorHAnsi" w:hAnsiTheme="majorHAnsi" w:cstheme="majorHAnsi"/>
          </w:rPr>
          <w:delText xml:space="preserve">Some </w:delText>
        </w:r>
      </w:del>
      <w:ins w:id="2349" w:author="Kelly, James" w:date="2020-02-24T15:28:00Z">
        <w:r w:rsidR="00AE1660">
          <w:rPr>
            <w:rFonts w:asciiTheme="majorHAnsi" w:hAnsiTheme="majorHAnsi" w:cstheme="majorHAnsi"/>
          </w:rPr>
          <w:t xml:space="preserve">challenges in </w:t>
        </w:r>
      </w:ins>
      <w:del w:id="2350" w:author="Kelly, James" w:date="2020-02-24T15:28:00Z">
        <w:r w:rsidRPr="00717A12" w:rsidDel="00AE1660">
          <w:rPr>
            <w:rFonts w:asciiTheme="majorHAnsi" w:hAnsiTheme="majorHAnsi" w:cstheme="majorHAnsi"/>
          </w:rPr>
          <w:delText xml:space="preserve">of the key difficulties in </w:delText>
        </w:r>
      </w:del>
      <w:ins w:id="2351" w:author="Kelly, James" w:date="2020-02-25T16:18:00Z">
        <w:r w:rsidR="00351D57">
          <w:rPr>
            <w:rFonts w:asciiTheme="majorHAnsi" w:hAnsiTheme="majorHAnsi" w:cstheme="majorHAnsi"/>
          </w:rPr>
          <w:t>simulat</w:t>
        </w:r>
      </w:ins>
      <w:del w:id="2352" w:author="Kelly, James" w:date="2020-02-25T16:18:00Z">
        <w:r w:rsidRPr="00717A12" w:rsidDel="00351D57">
          <w:rPr>
            <w:rFonts w:asciiTheme="majorHAnsi" w:hAnsiTheme="majorHAnsi" w:cstheme="majorHAnsi"/>
          </w:rPr>
          <w:delText>model</w:delText>
        </w:r>
      </w:del>
      <w:r w:rsidRPr="00717A12">
        <w:rPr>
          <w:rFonts w:asciiTheme="majorHAnsi" w:hAnsiTheme="majorHAnsi" w:cstheme="majorHAnsi"/>
        </w:rPr>
        <w:t xml:space="preserve">ing the </w:t>
      </w:r>
      <w:ins w:id="2353" w:author="Kelly, James" w:date="2020-02-24T15:28:00Z">
        <w:r w:rsidR="00AE1660">
          <w:rPr>
            <w:rFonts w:asciiTheme="majorHAnsi" w:hAnsiTheme="majorHAnsi" w:cstheme="majorHAnsi"/>
          </w:rPr>
          <w:t>atmospheric chemistry of pollutant formation</w:t>
        </w:r>
      </w:ins>
      <w:del w:id="2354" w:author="Kelly, James" w:date="2020-02-24T15:28:00Z">
        <w:r w:rsidRPr="00717A12" w:rsidDel="00AE1660">
          <w:rPr>
            <w:rFonts w:asciiTheme="majorHAnsi" w:hAnsiTheme="majorHAnsi" w:cstheme="majorHAnsi"/>
          </w:rPr>
          <w:delText>photochemistry</w:delText>
        </w:r>
      </w:del>
      <w:r w:rsidRPr="00717A12">
        <w:rPr>
          <w:rFonts w:asciiTheme="majorHAnsi" w:hAnsiTheme="majorHAnsi" w:cstheme="majorHAnsi"/>
        </w:rPr>
        <w:t xml:space="preserve"> </w:t>
      </w:r>
      <w:del w:id="2355" w:author="Kelly, James" w:date="2020-02-24T15:28:00Z">
        <w:r w:rsidRPr="00717A12" w:rsidDel="00AE1660">
          <w:rPr>
            <w:rFonts w:asciiTheme="majorHAnsi" w:hAnsiTheme="majorHAnsi" w:cstheme="majorHAnsi"/>
          </w:rPr>
          <w:delText xml:space="preserve">and resultant pollution concentrations </w:delText>
        </w:r>
      </w:del>
      <w:r w:rsidRPr="00717A12">
        <w:rPr>
          <w:rFonts w:asciiTheme="majorHAnsi" w:hAnsiTheme="majorHAnsi" w:cstheme="majorHAnsi"/>
        </w:rPr>
        <w:t>in stable wintertime boundary layers</w:t>
      </w:r>
      <w:del w:id="2356" w:author="Kelly, James" w:date="2020-03-05T18:47:00Z">
        <w:r w:rsidRPr="00717A12">
          <w:rPr>
            <w:rFonts w:asciiTheme="majorHAnsi" w:hAnsiTheme="majorHAnsi" w:cstheme="majorHAnsi"/>
          </w:rPr>
          <w:delText xml:space="preserve"> include </w:delText>
        </w:r>
      </w:del>
      <w:ins w:id="2357" w:author="Kelly, James" w:date="2020-02-25T16:18:00Z">
        <w:r w:rsidR="00351D57">
          <w:rPr>
            <w:rFonts w:asciiTheme="majorHAnsi" w:hAnsiTheme="majorHAnsi" w:cstheme="majorHAnsi"/>
          </w:rPr>
          <w:t>,</w:t>
        </w:r>
      </w:ins>
      <w:ins w:id="2358" w:author="Kelly, James" w:date="2020-03-05T18:47:00Z">
        <w:r w:rsidRPr="00717A12">
          <w:rPr>
            <w:rFonts w:asciiTheme="majorHAnsi" w:hAnsiTheme="majorHAnsi" w:cstheme="majorHAnsi"/>
          </w:rPr>
          <w:t xml:space="preserve"> includ</w:t>
        </w:r>
      </w:ins>
      <w:ins w:id="2359" w:author="Kelly, James" w:date="2020-02-24T15:28:00Z">
        <w:r w:rsidR="00AE1660">
          <w:rPr>
            <w:rFonts w:asciiTheme="majorHAnsi" w:hAnsiTheme="majorHAnsi" w:cstheme="majorHAnsi"/>
          </w:rPr>
          <w:t>i</w:t>
        </w:r>
      </w:ins>
      <w:ins w:id="2360" w:author="Kelly, James" w:date="2020-02-24T15:29:00Z">
        <w:r w:rsidR="00AE1660">
          <w:rPr>
            <w:rFonts w:asciiTheme="majorHAnsi" w:hAnsiTheme="majorHAnsi" w:cstheme="majorHAnsi"/>
          </w:rPr>
          <w:t>ng</w:t>
        </w:r>
      </w:ins>
      <w:del w:id="2361" w:author="Kelly, James" w:date="2020-02-24T15:28:00Z">
        <w:r w:rsidRPr="00717A12" w:rsidDel="00AE1660">
          <w:rPr>
            <w:rFonts w:asciiTheme="majorHAnsi" w:hAnsiTheme="majorHAnsi" w:cstheme="majorHAnsi"/>
          </w:rPr>
          <w:delText>e</w:delText>
        </w:r>
      </w:del>
      <w:ins w:id="2362" w:author="Kelly, James" w:date="2020-03-05T18:47:00Z">
        <w:r w:rsidRPr="00717A12">
          <w:rPr>
            <w:rFonts w:asciiTheme="majorHAnsi" w:hAnsiTheme="majorHAnsi" w:cstheme="majorHAnsi"/>
          </w:rPr>
          <w:t xml:space="preserve"> </w:t>
        </w:r>
      </w:ins>
      <w:ins w:id="2363" w:author="Kelly, James" w:date="2020-02-24T15:29:00Z">
        <w:r w:rsidR="00AE1660">
          <w:rPr>
            <w:rFonts w:asciiTheme="majorHAnsi" w:hAnsiTheme="majorHAnsi" w:cstheme="majorHAnsi"/>
          </w:rPr>
          <w:t>limitations in</w:t>
        </w:r>
      </w:ins>
      <w:del w:id="2364" w:author="Kelly, James" w:date="2020-02-24T15:29:00Z">
        <w:r w:rsidRPr="00717A12" w:rsidDel="00AE1660">
          <w:rPr>
            <w:rFonts w:asciiTheme="majorHAnsi" w:hAnsiTheme="majorHAnsi" w:cstheme="majorHAnsi"/>
          </w:rPr>
          <w:delText>inadequate</w:delText>
        </w:r>
      </w:del>
      <w:r w:rsidRPr="00717A12">
        <w:rPr>
          <w:rFonts w:asciiTheme="majorHAnsi" w:hAnsiTheme="majorHAnsi" w:cstheme="majorHAnsi"/>
        </w:rPr>
        <w:t xml:space="preserve"> parameterizations of chemical processes, </w:t>
      </w:r>
      <w:del w:id="2365" w:author="Kelly, James" w:date="2020-02-24T15:29:00Z">
        <w:r w:rsidRPr="00717A12" w:rsidDel="00AE1660">
          <w:rPr>
            <w:rFonts w:asciiTheme="majorHAnsi" w:hAnsiTheme="majorHAnsi" w:cstheme="majorHAnsi"/>
          </w:rPr>
          <w:delText xml:space="preserve">poor </w:delText>
        </w:r>
      </w:del>
      <w:del w:id="2366" w:author="Kelly, James" w:date="2020-03-05T18:47:00Z">
        <w:r w:rsidRPr="00717A12">
          <w:rPr>
            <w:rFonts w:asciiTheme="majorHAnsi" w:hAnsiTheme="majorHAnsi" w:cstheme="majorHAnsi"/>
          </w:rPr>
          <w:delText>representation</w:delText>
        </w:r>
      </w:del>
      <w:ins w:id="2367" w:author="Kelly, James" w:date="2020-03-05T18:47:00Z">
        <w:r w:rsidRPr="00717A12">
          <w:rPr>
            <w:rFonts w:asciiTheme="majorHAnsi" w:hAnsiTheme="majorHAnsi" w:cstheme="majorHAnsi"/>
          </w:rPr>
          <w:t>representation</w:t>
        </w:r>
      </w:ins>
      <w:ins w:id="2368" w:author="Kelly, James" w:date="2020-02-24T15:29:00Z">
        <w:r w:rsidR="00AE1660">
          <w:rPr>
            <w:rFonts w:asciiTheme="majorHAnsi" w:hAnsiTheme="majorHAnsi" w:cstheme="majorHAnsi"/>
          </w:rPr>
          <w:t>s</w:t>
        </w:r>
      </w:ins>
      <w:r w:rsidRPr="00717A12">
        <w:rPr>
          <w:rFonts w:asciiTheme="majorHAnsi" w:hAnsiTheme="majorHAnsi" w:cstheme="majorHAnsi"/>
        </w:rPr>
        <w:t xml:space="preserve"> of photochemistry</w:t>
      </w:r>
      <w:ins w:id="2369" w:author="Kelly, James" w:date="2020-02-24T15:29:00Z">
        <w:r w:rsidR="00AE1660">
          <w:rPr>
            <w:rFonts w:asciiTheme="majorHAnsi" w:hAnsiTheme="majorHAnsi" w:cstheme="majorHAnsi"/>
          </w:rPr>
          <w:t xml:space="preserve"> and radical sources,</w:t>
        </w:r>
      </w:ins>
      <w:ins w:id="2370" w:author="Kelly, James" w:date="2020-03-05T18:47:00Z">
        <w:r w:rsidRPr="00717A12">
          <w:rPr>
            <w:rFonts w:asciiTheme="majorHAnsi" w:hAnsiTheme="majorHAnsi" w:cstheme="majorHAnsi"/>
          </w:rPr>
          <w:t xml:space="preserve"> </w:t>
        </w:r>
      </w:ins>
      <w:ins w:id="2371" w:author="Kelly, James" w:date="2020-02-24T15:30:00Z">
        <w:r w:rsidR="00AE1660">
          <w:rPr>
            <w:rFonts w:asciiTheme="majorHAnsi" w:hAnsiTheme="majorHAnsi" w:cstheme="majorHAnsi"/>
          </w:rPr>
          <w:t xml:space="preserve">characterizations of </w:t>
        </w:r>
      </w:ins>
      <w:del w:id="2372" w:author="Kelly, James" w:date="2020-02-24T15:29:00Z">
        <w:r w:rsidRPr="00717A12" w:rsidDel="00AE1660">
          <w:rPr>
            <w:rFonts w:asciiTheme="majorHAnsi" w:hAnsiTheme="majorHAnsi" w:cstheme="majorHAnsi"/>
          </w:rPr>
          <w:delText xml:space="preserve">and </w:delText>
        </w:r>
      </w:del>
      <w:r w:rsidRPr="00717A12">
        <w:rPr>
          <w:rFonts w:asciiTheme="majorHAnsi" w:hAnsiTheme="majorHAnsi" w:cstheme="majorHAnsi"/>
        </w:rPr>
        <w:t>surface albedo</w:t>
      </w:r>
      <w:ins w:id="2373" w:author="Kelly, James" w:date="2020-02-24T15:29:00Z">
        <w:r w:rsidR="00AE1660">
          <w:rPr>
            <w:rFonts w:asciiTheme="majorHAnsi" w:hAnsiTheme="majorHAnsi" w:cstheme="majorHAnsi"/>
          </w:rPr>
          <w:t xml:space="preserve"> and snow cover</w:t>
        </w:r>
      </w:ins>
      <w:r w:rsidRPr="00717A12">
        <w:rPr>
          <w:rFonts w:asciiTheme="majorHAnsi" w:hAnsiTheme="majorHAnsi" w:cstheme="majorHAnsi"/>
        </w:rPr>
        <w:t xml:space="preserve">, and </w:t>
      </w:r>
      <w:del w:id="2374" w:author="Kelly, James" w:date="2020-02-24T15:29:00Z">
        <w:r w:rsidRPr="00717A12" w:rsidDel="00AE1660">
          <w:rPr>
            <w:rFonts w:asciiTheme="majorHAnsi" w:hAnsiTheme="majorHAnsi" w:cstheme="majorHAnsi"/>
          </w:rPr>
          <w:delText xml:space="preserve">inaccurate </w:delText>
        </w:r>
      </w:del>
      <w:r w:rsidRPr="00717A12">
        <w:rPr>
          <w:rFonts w:asciiTheme="majorHAnsi" w:hAnsiTheme="majorHAnsi" w:cstheme="majorHAnsi"/>
        </w:rPr>
        <w:t>emissions inventories (Zhu et al. 2019).</w:t>
      </w:r>
      <w:ins w:id="2375" w:author="Heather Holmes" w:date="2020-02-29T16:47:00Z">
        <w:r w:rsidRPr="00717A12">
          <w:rPr>
            <w:rFonts w:asciiTheme="majorHAnsi" w:hAnsiTheme="majorHAnsi" w:cstheme="majorHAnsi"/>
          </w:rPr>
          <w:t xml:space="preserve"> </w:t>
        </w:r>
        <w:r w:rsidR="009B1B0D">
          <w:rPr>
            <w:rFonts w:asciiTheme="majorHAnsi" w:hAnsiTheme="majorHAnsi" w:cstheme="majorHAnsi"/>
          </w:rPr>
          <w:t>It is difficult to isolate these processes to determine which one (i.e., emissions, chemistry, or meteorology) cause</w:t>
        </w:r>
      </w:ins>
      <w:ins w:id="2376" w:author="Heather Holmes" w:date="2020-02-29T16:49:00Z">
        <w:r w:rsidR="009B1B0D">
          <w:rPr>
            <w:rFonts w:asciiTheme="majorHAnsi" w:hAnsiTheme="majorHAnsi" w:cstheme="majorHAnsi"/>
          </w:rPr>
          <w:t>s</w:t>
        </w:r>
      </w:ins>
      <w:ins w:id="2377" w:author="Heather Holmes" w:date="2020-02-29T16:47:00Z">
        <w:r w:rsidR="009B1B0D">
          <w:rPr>
            <w:rFonts w:asciiTheme="majorHAnsi" w:hAnsiTheme="majorHAnsi" w:cstheme="majorHAnsi"/>
          </w:rPr>
          <w:t xml:space="preserve"> the </w:t>
        </w:r>
      </w:ins>
      <w:ins w:id="2378" w:author="Heather Holmes" w:date="2020-02-29T16:49:00Z">
        <w:r w:rsidR="009B1B0D">
          <w:rPr>
            <w:rFonts w:asciiTheme="majorHAnsi" w:hAnsiTheme="majorHAnsi" w:cstheme="majorHAnsi"/>
          </w:rPr>
          <w:t xml:space="preserve">greatest </w:t>
        </w:r>
      </w:ins>
      <w:ins w:id="2379" w:author="Heather Holmes" w:date="2020-02-29T16:48:00Z">
        <w:r w:rsidR="009B1B0D">
          <w:rPr>
            <w:rFonts w:asciiTheme="majorHAnsi" w:hAnsiTheme="majorHAnsi" w:cstheme="majorHAnsi"/>
          </w:rPr>
          <w:t>uncertainty</w:t>
        </w:r>
      </w:ins>
      <w:ins w:id="2380" w:author="Heather Holmes" w:date="2020-02-29T16:47:00Z">
        <w:r w:rsidR="009B1B0D">
          <w:rPr>
            <w:rFonts w:asciiTheme="majorHAnsi" w:hAnsiTheme="majorHAnsi" w:cstheme="majorHAnsi"/>
          </w:rPr>
          <w:t xml:space="preserve"> in the air </w:t>
        </w:r>
      </w:ins>
      <w:ins w:id="2381" w:author="Heather Holmes" w:date="2020-02-29T16:48:00Z">
        <w:r w:rsidR="009B1B0D">
          <w:rPr>
            <w:rFonts w:asciiTheme="majorHAnsi" w:hAnsiTheme="majorHAnsi" w:cstheme="majorHAnsi"/>
          </w:rPr>
          <w:t>quality</w:t>
        </w:r>
      </w:ins>
      <w:ins w:id="2382" w:author="Heather Holmes" w:date="2020-02-29T16:47:00Z">
        <w:r w:rsidR="009B1B0D">
          <w:rPr>
            <w:rFonts w:asciiTheme="majorHAnsi" w:hAnsiTheme="majorHAnsi" w:cstheme="majorHAnsi"/>
          </w:rPr>
          <w:t xml:space="preserve"> </w:t>
        </w:r>
      </w:ins>
      <w:ins w:id="2383" w:author="Heather Holmes" w:date="2020-02-29T16:48:00Z">
        <w:r w:rsidR="009B1B0D">
          <w:rPr>
            <w:rFonts w:asciiTheme="majorHAnsi" w:hAnsiTheme="majorHAnsi" w:cstheme="majorHAnsi"/>
          </w:rPr>
          <w:t>modeling</w:t>
        </w:r>
      </w:ins>
      <w:ins w:id="2384" w:author="Heather Holmes" w:date="2020-02-29T16:51:00Z">
        <w:r w:rsidR="009B1B0D">
          <w:rPr>
            <w:rFonts w:asciiTheme="majorHAnsi" w:hAnsiTheme="majorHAnsi" w:cstheme="majorHAnsi"/>
          </w:rPr>
          <w:t xml:space="preserve"> for PCAPS</w:t>
        </w:r>
      </w:ins>
      <w:ins w:id="2385" w:author="Heather Holmes" w:date="2020-02-29T16:48:00Z">
        <w:r w:rsidR="009B1B0D">
          <w:rPr>
            <w:rFonts w:asciiTheme="majorHAnsi" w:hAnsiTheme="majorHAnsi" w:cstheme="majorHAnsi"/>
          </w:rPr>
          <w:t xml:space="preserve">. </w:t>
        </w:r>
      </w:ins>
      <w:ins w:id="2386" w:author="Heather Holmes" w:date="2020-02-29T16:49:00Z">
        <w:r w:rsidR="009B1B0D">
          <w:rPr>
            <w:rFonts w:asciiTheme="majorHAnsi" w:hAnsiTheme="majorHAnsi" w:cstheme="majorHAnsi"/>
          </w:rPr>
          <w:t>Fu</w:t>
        </w:r>
      </w:ins>
      <w:ins w:id="2387" w:author="Heather Holmes" w:date="2020-02-29T16:51:00Z">
        <w:r w:rsidR="009B1B0D">
          <w:rPr>
            <w:rFonts w:asciiTheme="majorHAnsi" w:hAnsiTheme="majorHAnsi" w:cstheme="majorHAnsi"/>
          </w:rPr>
          <w:t xml:space="preserve">ture </w:t>
        </w:r>
      </w:ins>
      <w:ins w:id="2388" w:author="Heather Holmes" w:date="2020-02-29T16:49:00Z">
        <w:r w:rsidR="009B1B0D">
          <w:rPr>
            <w:rFonts w:asciiTheme="majorHAnsi" w:hAnsiTheme="majorHAnsi" w:cstheme="majorHAnsi"/>
          </w:rPr>
          <w:t>studies, with</w:t>
        </w:r>
      </w:ins>
      <w:ins w:id="2389" w:author="Heather Holmes" w:date="2020-02-29T16:51:00Z">
        <w:r w:rsidR="009B1B0D">
          <w:rPr>
            <w:rFonts w:asciiTheme="majorHAnsi" w:hAnsiTheme="majorHAnsi" w:cstheme="majorHAnsi"/>
          </w:rPr>
          <w:t xml:space="preserve"> observations from meteorology-chemistry coupled</w:t>
        </w:r>
      </w:ins>
      <w:ins w:id="2390" w:author="Heather Holmes" w:date="2020-02-29T16:49:00Z">
        <w:r w:rsidR="009B1B0D">
          <w:rPr>
            <w:rFonts w:asciiTheme="majorHAnsi" w:hAnsiTheme="majorHAnsi" w:cstheme="majorHAnsi"/>
          </w:rPr>
          <w:t xml:space="preserve"> field </w:t>
        </w:r>
      </w:ins>
      <w:ins w:id="2391" w:author="Heather Holmes" w:date="2020-02-29T16:51:00Z">
        <w:r w:rsidR="009B1B0D">
          <w:rPr>
            <w:rFonts w:asciiTheme="majorHAnsi" w:hAnsiTheme="majorHAnsi" w:cstheme="majorHAnsi"/>
          </w:rPr>
          <w:t xml:space="preserve">campaigns would allow for these different processes to be evaluated in a systematic manner to better isolate the </w:t>
        </w:r>
      </w:ins>
      <w:ins w:id="2392" w:author="Heather Holmes" w:date="2020-02-29T16:52:00Z">
        <w:r w:rsidR="009B1B0D">
          <w:rPr>
            <w:rFonts w:asciiTheme="majorHAnsi" w:hAnsiTheme="majorHAnsi" w:cstheme="majorHAnsi"/>
          </w:rPr>
          <w:t>uncertainties</w:t>
        </w:r>
      </w:ins>
      <w:ins w:id="2393" w:author="Heather Holmes" w:date="2020-02-29T16:51:00Z">
        <w:r w:rsidR="009B1B0D">
          <w:rPr>
            <w:rFonts w:asciiTheme="majorHAnsi" w:hAnsiTheme="majorHAnsi" w:cstheme="majorHAnsi"/>
          </w:rPr>
          <w:t xml:space="preserve"> </w:t>
        </w:r>
      </w:ins>
      <w:ins w:id="2394" w:author="Heather Holmes" w:date="2020-02-29T16:52:00Z">
        <w:r w:rsidR="009B1B0D">
          <w:rPr>
            <w:rFonts w:asciiTheme="majorHAnsi" w:hAnsiTheme="majorHAnsi" w:cstheme="majorHAnsi"/>
          </w:rPr>
          <w:t xml:space="preserve">in the chemical </w:t>
        </w:r>
        <w:r w:rsidR="00A50349">
          <w:rPr>
            <w:rFonts w:asciiTheme="majorHAnsi" w:hAnsiTheme="majorHAnsi" w:cstheme="majorHAnsi"/>
          </w:rPr>
          <w:t>transport model</w:t>
        </w:r>
        <w:r w:rsidR="009B1B0D">
          <w:rPr>
            <w:rFonts w:asciiTheme="majorHAnsi" w:hAnsiTheme="majorHAnsi" w:cstheme="majorHAnsi"/>
          </w:rPr>
          <w:t xml:space="preserve">ing. </w:t>
        </w:r>
      </w:ins>
      <w:del w:id="2395" w:author="Heather Holmes" w:date="2020-02-29T16:47:00Z">
        <w:r w:rsidRPr="00717A12" w:rsidDel="009B1B0D">
          <w:rPr>
            <w:rFonts w:asciiTheme="majorHAnsi" w:hAnsiTheme="majorHAnsi" w:cstheme="majorHAnsi"/>
          </w:rPr>
          <w:delText xml:space="preserve"> </w:delText>
        </w:r>
      </w:del>
    </w:p>
    <w:p w14:paraId="266E7043" w14:textId="75D58783" w:rsidR="00EF4230" w:rsidRDefault="00EF4230" w:rsidP="00BF1E2B">
      <w:pPr>
        <w:pStyle w:val="NormalWeb"/>
        <w:spacing w:before="0" w:beforeAutospacing="0" w:after="0" w:afterAutospacing="0"/>
        <w:rPr>
          <w:ins w:id="2396" w:author="Pablo Saide" w:date="2020-02-21T13:49:00Z"/>
          <w:rFonts w:asciiTheme="majorHAnsi" w:hAnsiTheme="majorHAnsi" w:cstheme="majorHAnsi"/>
        </w:rPr>
      </w:pPr>
    </w:p>
    <w:p w14:paraId="1BBCB03E" w14:textId="06BC6D94" w:rsidR="00EF4230" w:rsidRDefault="00EF4230" w:rsidP="00BF1E2B">
      <w:pPr>
        <w:pStyle w:val="NormalWeb"/>
        <w:spacing w:before="0" w:beforeAutospacing="0" w:after="0" w:afterAutospacing="0"/>
        <w:rPr>
          <w:ins w:id="2397" w:author="Pablo Saide" w:date="2020-02-21T13:54:00Z"/>
          <w:rFonts w:asciiTheme="majorHAnsi" w:eastAsia="Calibri" w:hAnsiTheme="majorHAnsi" w:cstheme="majorHAnsi"/>
          <w:b/>
        </w:rPr>
      </w:pPr>
      <w:ins w:id="2398" w:author="Pablo Saide" w:date="2020-02-21T13:49:00Z">
        <w:r>
          <w:rPr>
            <w:rFonts w:asciiTheme="majorHAnsi" w:eastAsia="Calibri" w:hAnsiTheme="majorHAnsi" w:cstheme="majorHAnsi"/>
            <w:b/>
          </w:rPr>
          <w:t>Section 3</w:t>
        </w:r>
      </w:ins>
      <w:ins w:id="2399" w:author="Pablo Saide" w:date="2020-02-21T13:50:00Z">
        <w:r>
          <w:rPr>
            <w:rFonts w:asciiTheme="majorHAnsi" w:eastAsia="Calibri" w:hAnsiTheme="majorHAnsi" w:cstheme="majorHAnsi"/>
            <w:b/>
          </w:rPr>
          <w:t>d</w:t>
        </w:r>
      </w:ins>
      <w:ins w:id="2400" w:author="Pablo Saide" w:date="2020-02-21T13:49:00Z">
        <w:r>
          <w:rPr>
            <w:rFonts w:asciiTheme="majorHAnsi" w:eastAsia="Calibri" w:hAnsiTheme="majorHAnsi" w:cstheme="majorHAnsi"/>
            <w:b/>
          </w:rPr>
          <w:t>.</w:t>
        </w:r>
      </w:ins>
      <w:ins w:id="2401" w:author="Pablo Saide" w:date="2020-02-21T13:50:00Z">
        <w:r>
          <w:rPr>
            <w:rFonts w:asciiTheme="majorHAnsi" w:eastAsia="Calibri" w:hAnsiTheme="majorHAnsi" w:cstheme="majorHAnsi"/>
            <w:b/>
          </w:rPr>
          <w:t xml:space="preserve"> </w:t>
        </w:r>
      </w:ins>
      <w:ins w:id="2402" w:author="Pablo Saide" w:date="2020-02-21T13:54:00Z">
        <w:r w:rsidR="00FA16F1">
          <w:rPr>
            <w:rFonts w:asciiTheme="majorHAnsi" w:eastAsia="Calibri" w:hAnsiTheme="majorHAnsi" w:cstheme="majorHAnsi"/>
            <w:b/>
          </w:rPr>
          <w:t>Evaluation of air quality forecasts</w:t>
        </w:r>
      </w:ins>
    </w:p>
    <w:p w14:paraId="05C476E0" w14:textId="5D111403" w:rsidR="00FA16F1" w:rsidRDefault="00FA16F1" w:rsidP="00BF1E2B">
      <w:pPr>
        <w:pStyle w:val="NormalWeb"/>
        <w:spacing w:before="0" w:beforeAutospacing="0" w:after="0" w:afterAutospacing="0"/>
        <w:rPr>
          <w:ins w:id="2403" w:author="Pablo Saide" w:date="2020-02-21T13:54:00Z"/>
          <w:rFonts w:asciiTheme="majorHAnsi" w:eastAsia="Calibri" w:hAnsiTheme="majorHAnsi" w:cstheme="majorHAnsi"/>
          <w:b/>
        </w:rPr>
      </w:pPr>
    </w:p>
    <w:p w14:paraId="7339B079" w14:textId="4973222C" w:rsidR="00FA16F1" w:rsidRPr="00717A12" w:rsidRDefault="00FA16F1" w:rsidP="00BF1E2B">
      <w:pPr>
        <w:pStyle w:val="NormalWeb"/>
        <w:spacing w:before="0" w:beforeAutospacing="0" w:after="0" w:afterAutospacing="0"/>
        <w:rPr>
          <w:ins w:id="2404" w:author="Pablo Saide" w:date="2020-03-05T18:50:00Z"/>
          <w:rFonts w:asciiTheme="majorHAnsi" w:hAnsiTheme="majorHAnsi" w:cstheme="majorHAnsi"/>
        </w:rPr>
      </w:pPr>
      <w:ins w:id="2405" w:author="Pablo Saide" w:date="2020-02-21T13:58:00Z">
        <w:r>
          <w:rPr>
            <w:rFonts w:asciiTheme="majorHAnsi" w:hAnsiTheme="majorHAnsi" w:cstheme="majorHAnsi"/>
          </w:rPr>
          <w:t xml:space="preserve">Operational centers </w:t>
        </w:r>
      </w:ins>
      <w:ins w:id="2406" w:author="Pablo Saide" w:date="2020-02-21T15:08:00Z">
        <w:r w:rsidR="00741C95">
          <w:rPr>
            <w:rFonts w:asciiTheme="majorHAnsi" w:hAnsiTheme="majorHAnsi" w:cstheme="majorHAnsi"/>
          </w:rPr>
          <w:t>provide</w:t>
        </w:r>
      </w:ins>
      <w:ins w:id="2407" w:author="Pablo Saide" w:date="2020-02-21T13:58:00Z">
        <w:r>
          <w:rPr>
            <w:rFonts w:asciiTheme="majorHAnsi" w:hAnsiTheme="majorHAnsi" w:cstheme="majorHAnsi"/>
          </w:rPr>
          <w:t xml:space="preserve"> forecasts</w:t>
        </w:r>
      </w:ins>
      <w:ins w:id="2408" w:author="Pablo Saide" w:date="2020-02-21T13:59:00Z">
        <w:r>
          <w:rPr>
            <w:rFonts w:asciiTheme="majorHAnsi" w:hAnsiTheme="majorHAnsi" w:cstheme="majorHAnsi"/>
          </w:rPr>
          <w:t xml:space="preserve"> which are used for warning the population about </w:t>
        </w:r>
      </w:ins>
      <w:ins w:id="2409" w:author="Pablo Saide" w:date="2020-02-21T15:08:00Z">
        <w:r w:rsidR="00741C95">
          <w:rPr>
            <w:rFonts w:asciiTheme="majorHAnsi" w:hAnsiTheme="majorHAnsi" w:cstheme="majorHAnsi"/>
          </w:rPr>
          <w:t>air quality events. Thus, besides ev</w:t>
        </w:r>
      </w:ins>
      <w:ins w:id="2410" w:author="Pablo Saide" w:date="2020-02-21T15:09:00Z">
        <w:r w:rsidR="00741C95">
          <w:rPr>
            <w:rFonts w:asciiTheme="majorHAnsi" w:hAnsiTheme="majorHAnsi" w:cstheme="majorHAnsi"/>
          </w:rPr>
          <w:t xml:space="preserve">aluating research grade models specifically </w:t>
        </w:r>
      </w:ins>
      <w:ins w:id="2411" w:author="Pablo Saide" w:date="2020-02-21T15:40:00Z">
        <w:r w:rsidR="009D4585">
          <w:rPr>
            <w:rFonts w:asciiTheme="majorHAnsi" w:hAnsiTheme="majorHAnsi" w:cstheme="majorHAnsi"/>
          </w:rPr>
          <w:t>configured</w:t>
        </w:r>
      </w:ins>
      <w:ins w:id="2412" w:author="Pablo Saide" w:date="2020-02-21T15:09:00Z">
        <w:r w:rsidR="00741C95">
          <w:rPr>
            <w:rFonts w:asciiTheme="majorHAnsi" w:hAnsiTheme="majorHAnsi" w:cstheme="majorHAnsi"/>
          </w:rPr>
          <w:t xml:space="preserve"> </w:t>
        </w:r>
      </w:ins>
      <w:ins w:id="2413" w:author="Pablo Saide" w:date="2020-02-21T15:14:00Z">
        <w:r w:rsidR="00741C95">
          <w:rPr>
            <w:rFonts w:asciiTheme="majorHAnsi" w:hAnsiTheme="majorHAnsi" w:cstheme="majorHAnsi"/>
          </w:rPr>
          <w:t xml:space="preserve">for this project, </w:t>
        </w:r>
      </w:ins>
      <w:ins w:id="2414" w:author="Pablo Saide" w:date="2020-02-21T15:16:00Z">
        <w:r w:rsidR="00741C95">
          <w:rPr>
            <w:rFonts w:asciiTheme="majorHAnsi" w:hAnsiTheme="majorHAnsi" w:cstheme="majorHAnsi"/>
          </w:rPr>
          <w:t xml:space="preserve">it is </w:t>
        </w:r>
      </w:ins>
      <w:ins w:id="2415" w:author="Pablo Saide" w:date="2020-02-21T15:45:00Z">
        <w:r w:rsidR="009D4585">
          <w:rPr>
            <w:rFonts w:asciiTheme="majorHAnsi" w:hAnsiTheme="majorHAnsi" w:cstheme="majorHAnsi"/>
          </w:rPr>
          <w:t xml:space="preserve">also </w:t>
        </w:r>
      </w:ins>
      <w:ins w:id="2416" w:author="Pablo Saide" w:date="2020-02-21T15:16:00Z">
        <w:r w:rsidR="00741C95">
          <w:rPr>
            <w:rFonts w:asciiTheme="majorHAnsi" w:hAnsiTheme="majorHAnsi" w:cstheme="majorHAnsi"/>
          </w:rPr>
          <w:t xml:space="preserve">necessary to evaluate </w:t>
        </w:r>
      </w:ins>
      <w:ins w:id="2417" w:author="Pablo Saide" w:date="2020-02-21T15:17:00Z">
        <w:r w:rsidR="00741C95">
          <w:rPr>
            <w:rFonts w:asciiTheme="majorHAnsi" w:hAnsiTheme="majorHAnsi" w:cstheme="majorHAnsi"/>
          </w:rPr>
          <w:t xml:space="preserve">the </w:t>
        </w:r>
      </w:ins>
      <w:ins w:id="2418" w:author="Pablo Saide" w:date="2020-02-21T15:45:00Z">
        <w:r w:rsidR="009D4585">
          <w:rPr>
            <w:rFonts w:asciiTheme="majorHAnsi" w:hAnsiTheme="majorHAnsi" w:cstheme="majorHAnsi"/>
          </w:rPr>
          <w:t>operational forecasts</w:t>
        </w:r>
      </w:ins>
      <w:ins w:id="2419" w:author="Pablo Saide" w:date="2020-02-21T15:17:00Z">
        <w:r w:rsidR="00741C95">
          <w:rPr>
            <w:rFonts w:asciiTheme="majorHAnsi" w:hAnsiTheme="majorHAnsi" w:cstheme="majorHAnsi"/>
          </w:rPr>
          <w:t xml:space="preserve"> systems to provide guidance on their errors and possible ways to improve them. </w:t>
        </w:r>
      </w:ins>
      <w:ins w:id="2420" w:author="Pablo Saide" w:date="2020-02-21T15:18:00Z">
        <w:r w:rsidR="00741C95">
          <w:rPr>
            <w:rFonts w:asciiTheme="majorHAnsi" w:hAnsiTheme="majorHAnsi" w:cstheme="majorHAnsi"/>
          </w:rPr>
          <w:t xml:space="preserve">Since these forecasts are available in near-real time, </w:t>
        </w:r>
      </w:ins>
      <w:ins w:id="2421" w:author="Pablo Saide" w:date="2020-02-21T15:19:00Z">
        <w:r w:rsidR="00831904">
          <w:rPr>
            <w:rFonts w:asciiTheme="majorHAnsi" w:hAnsiTheme="majorHAnsi" w:cstheme="majorHAnsi"/>
          </w:rPr>
          <w:t xml:space="preserve">they can be </w:t>
        </w:r>
      </w:ins>
      <w:ins w:id="2422" w:author="Pablo Saide" w:date="2020-02-21T15:21:00Z">
        <w:r w:rsidR="00831904">
          <w:rPr>
            <w:rFonts w:asciiTheme="majorHAnsi" w:hAnsiTheme="majorHAnsi" w:cstheme="majorHAnsi"/>
          </w:rPr>
          <w:t xml:space="preserve">used </w:t>
        </w:r>
      </w:ins>
      <w:ins w:id="2423" w:author="Pablo Saide" w:date="2020-02-21T15:20:00Z">
        <w:r w:rsidR="00831904">
          <w:rPr>
            <w:rFonts w:asciiTheme="majorHAnsi" w:hAnsiTheme="majorHAnsi" w:cstheme="majorHAnsi"/>
          </w:rPr>
          <w:t xml:space="preserve">during the field experiment </w:t>
        </w:r>
      </w:ins>
      <w:ins w:id="2424" w:author="Pablo Saide" w:date="2020-02-21T15:21:00Z">
        <w:r w:rsidR="00831904">
          <w:rPr>
            <w:rFonts w:asciiTheme="majorHAnsi" w:hAnsiTheme="majorHAnsi" w:cstheme="majorHAnsi"/>
          </w:rPr>
          <w:t xml:space="preserve">to have a preliminary assessment of their </w:t>
        </w:r>
      </w:ins>
      <w:ins w:id="2425" w:author="Pablo Saide" w:date="2020-02-21T15:22:00Z">
        <w:r w:rsidR="00831904">
          <w:rPr>
            <w:rFonts w:asciiTheme="majorHAnsi" w:hAnsiTheme="majorHAnsi" w:cstheme="majorHAnsi"/>
          </w:rPr>
          <w:t>performance</w:t>
        </w:r>
      </w:ins>
      <w:ins w:id="2426" w:author="Pablo Saide" w:date="2020-02-21T15:21:00Z">
        <w:r w:rsidR="00831904">
          <w:rPr>
            <w:rFonts w:asciiTheme="majorHAnsi" w:hAnsiTheme="majorHAnsi" w:cstheme="majorHAnsi"/>
          </w:rPr>
          <w:t xml:space="preserve"> and help </w:t>
        </w:r>
      </w:ins>
      <w:ins w:id="2427" w:author="Pablo Saide" w:date="2020-02-21T15:22:00Z">
        <w:r w:rsidR="00831904">
          <w:rPr>
            <w:rFonts w:asciiTheme="majorHAnsi" w:hAnsiTheme="majorHAnsi" w:cstheme="majorHAnsi"/>
          </w:rPr>
          <w:t xml:space="preserve">in </w:t>
        </w:r>
      </w:ins>
      <w:ins w:id="2428" w:author="Pablo Saide" w:date="2020-02-21T15:31:00Z">
        <w:r w:rsidR="00041A5A">
          <w:rPr>
            <w:rFonts w:asciiTheme="majorHAnsi" w:hAnsiTheme="majorHAnsi" w:cstheme="majorHAnsi"/>
          </w:rPr>
          <w:t>campaign</w:t>
        </w:r>
      </w:ins>
      <w:ins w:id="2429" w:author="Pablo Saide" w:date="2020-02-21T15:22:00Z">
        <w:r w:rsidR="00831904">
          <w:rPr>
            <w:rFonts w:asciiTheme="majorHAnsi" w:hAnsiTheme="majorHAnsi" w:cstheme="majorHAnsi"/>
          </w:rPr>
          <w:t xml:space="preserve"> planning</w:t>
        </w:r>
      </w:ins>
      <w:ins w:id="2430" w:author="Pablo Saide" w:date="2020-02-21T15:39:00Z">
        <w:r w:rsidR="009D4585">
          <w:rPr>
            <w:rFonts w:asciiTheme="majorHAnsi" w:hAnsiTheme="majorHAnsi" w:cstheme="majorHAnsi"/>
          </w:rPr>
          <w:t>. Additionally, modeling groups participating in the field campaign will deploy</w:t>
        </w:r>
      </w:ins>
      <w:ins w:id="2431" w:author="Pablo Saide" w:date="2020-02-21T15:40:00Z">
        <w:r w:rsidR="009D4585">
          <w:rPr>
            <w:rFonts w:asciiTheme="majorHAnsi" w:hAnsiTheme="majorHAnsi" w:cstheme="majorHAnsi"/>
          </w:rPr>
          <w:t xml:space="preserve"> their own forecasts </w:t>
        </w:r>
      </w:ins>
      <w:ins w:id="2432" w:author="Pablo Saide" w:date="2020-02-21T15:41:00Z">
        <w:r w:rsidR="009D4585">
          <w:rPr>
            <w:rFonts w:asciiTheme="majorHAnsi" w:hAnsiTheme="majorHAnsi" w:cstheme="majorHAnsi"/>
          </w:rPr>
          <w:t>specifically tailored to the campaign needs</w:t>
        </w:r>
      </w:ins>
      <w:ins w:id="2433" w:author="Pablo Saide" w:date="2020-02-21T15:44:00Z">
        <w:r w:rsidR="009D4585">
          <w:rPr>
            <w:rFonts w:asciiTheme="majorHAnsi" w:hAnsiTheme="majorHAnsi" w:cstheme="majorHAnsi"/>
          </w:rPr>
          <w:t xml:space="preserve">. These will include </w:t>
        </w:r>
      </w:ins>
      <w:ins w:id="2434" w:author="Pablo Saide" w:date="2020-02-21T15:41:00Z">
        <w:r w:rsidR="009D4585">
          <w:rPr>
            <w:rFonts w:asciiTheme="majorHAnsi" w:hAnsiTheme="majorHAnsi" w:cstheme="majorHAnsi"/>
          </w:rPr>
          <w:t>higher resolution in</w:t>
        </w:r>
      </w:ins>
      <w:ins w:id="2435" w:author="Pablo Saide" w:date="2020-02-21T15:42:00Z">
        <w:r w:rsidR="009D4585">
          <w:rPr>
            <w:rFonts w:asciiTheme="majorHAnsi" w:hAnsiTheme="majorHAnsi" w:cstheme="majorHAnsi"/>
          </w:rPr>
          <w:t xml:space="preserve"> regions with intensive sampling, </w:t>
        </w:r>
      </w:ins>
      <w:ins w:id="2436" w:author="Pablo Saide" w:date="2020-02-21T15:43:00Z">
        <w:r w:rsidR="009D4585">
          <w:rPr>
            <w:rFonts w:asciiTheme="majorHAnsi" w:hAnsiTheme="majorHAnsi" w:cstheme="majorHAnsi"/>
          </w:rPr>
          <w:t xml:space="preserve">model configuration that has found to perform better for PCASPs, </w:t>
        </w:r>
      </w:ins>
      <w:ins w:id="2437" w:author="Pablo Saide" w:date="2020-02-21T15:44:00Z">
        <w:r w:rsidR="009D4585">
          <w:rPr>
            <w:rFonts w:asciiTheme="majorHAnsi" w:hAnsiTheme="majorHAnsi" w:cstheme="majorHAnsi"/>
          </w:rPr>
          <w:t xml:space="preserve">and </w:t>
        </w:r>
      </w:ins>
      <w:ins w:id="2438" w:author="Pablo Saide" w:date="2020-02-21T15:46:00Z">
        <w:r w:rsidR="009D4585">
          <w:rPr>
            <w:rFonts w:asciiTheme="majorHAnsi" w:hAnsiTheme="majorHAnsi" w:cstheme="majorHAnsi"/>
          </w:rPr>
          <w:t>preliminary assumptions on how</w:t>
        </w:r>
      </w:ins>
      <w:ins w:id="2439" w:author="Pablo Saide" w:date="2020-02-21T15:47:00Z">
        <w:r w:rsidR="009D4585">
          <w:rPr>
            <w:rFonts w:asciiTheme="majorHAnsi" w:hAnsiTheme="majorHAnsi" w:cstheme="majorHAnsi"/>
          </w:rPr>
          <w:t xml:space="preserve"> emissions vary with weather conditions</w:t>
        </w:r>
      </w:ins>
      <w:ins w:id="2440" w:author="Pablo Saide" w:date="2020-02-21T15:22:00Z">
        <w:r w:rsidR="00831904">
          <w:rPr>
            <w:rFonts w:asciiTheme="majorHAnsi" w:hAnsiTheme="majorHAnsi" w:cstheme="majorHAnsi"/>
          </w:rPr>
          <w:t>.</w:t>
        </w:r>
      </w:ins>
      <w:ins w:id="2441" w:author="Pablo Saide" w:date="2020-02-21T15:27:00Z">
        <w:r w:rsidR="00831904">
          <w:rPr>
            <w:rFonts w:asciiTheme="majorHAnsi" w:hAnsiTheme="majorHAnsi" w:cstheme="majorHAnsi"/>
          </w:rPr>
          <w:t xml:space="preserve"> </w:t>
        </w:r>
      </w:ins>
      <w:ins w:id="2442" w:author="Pablo Saide" w:date="2020-02-21T15:28:00Z">
        <w:r w:rsidR="00831904">
          <w:rPr>
            <w:rFonts w:asciiTheme="majorHAnsi" w:hAnsiTheme="majorHAnsi" w:cstheme="majorHAnsi"/>
          </w:rPr>
          <w:t xml:space="preserve">Additionally, </w:t>
        </w:r>
      </w:ins>
      <w:ins w:id="2443" w:author="Pablo Saide" w:date="2020-02-21T15:47:00Z">
        <w:r w:rsidR="009D4585">
          <w:rPr>
            <w:rFonts w:asciiTheme="majorHAnsi" w:hAnsiTheme="majorHAnsi" w:cstheme="majorHAnsi"/>
          </w:rPr>
          <w:t>the forecasts</w:t>
        </w:r>
      </w:ins>
      <w:ins w:id="2444" w:author="Pablo Saide" w:date="2020-02-21T15:29:00Z">
        <w:r w:rsidR="00041A5A">
          <w:rPr>
            <w:rFonts w:asciiTheme="majorHAnsi" w:hAnsiTheme="majorHAnsi" w:cstheme="majorHAnsi"/>
          </w:rPr>
          <w:t xml:space="preserve"> can be combined</w:t>
        </w:r>
      </w:ins>
      <w:ins w:id="2445" w:author="Pablo Saide" w:date="2020-02-21T15:28:00Z">
        <w:r w:rsidR="00831904" w:rsidRPr="00831904">
          <w:rPr>
            <w:rFonts w:asciiTheme="majorHAnsi" w:hAnsiTheme="majorHAnsi" w:cstheme="majorHAnsi"/>
          </w:rPr>
          <w:t xml:space="preserve"> into a PCAP “ensemble”</w:t>
        </w:r>
      </w:ins>
      <w:ins w:id="2446" w:author="Pablo Saide" w:date="2020-02-21T15:29:00Z">
        <w:r w:rsidR="00041A5A">
          <w:rPr>
            <w:rFonts w:asciiTheme="majorHAnsi" w:hAnsiTheme="majorHAnsi" w:cstheme="majorHAnsi"/>
          </w:rPr>
          <w:t xml:space="preserve"> that could also be evaluated</w:t>
        </w:r>
      </w:ins>
      <w:ins w:id="2447" w:author="Pablo Saide" w:date="2020-02-21T15:30:00Z">
        <w:r w:rsidR="00041A5A">
          <w:rPr>
            <w:rFonts w:asciiTheme="majorHAnsi" w:hAnsiTheme="majorHAnsi" w:cstheme="majorHAnsi"/>
          </w:rPr>
          <w:t xml:space="preserve"> to assess potential improvements on forecasting these events based on multiple models.</w:t>
        </w:r>
      </w:ins>
      <w:ins w:id="2448" w:author="Pablo Saide" w:date="2020-02-21T15:38:00Z">
        <w:r w:rsidR="00041A5A">
          <w:rPr>
            <w:rFonts w:asciiTheme="majorHAnsi" w:hAnsiTheme="majorHAnsi" w:cstheme="majorHAnsi"/>
          </w:rPr>
          <w:t xml:space="preserve"> </w:t>
        </w:r>
      </w:ins>
    </w:p>
    <w:p w14:paraId="53D8478D" w14:textId="5BDDA2F4" w:rsidR="00D81508" w:rsidRDefault="00D81508" w:rsidP="00D81508">
      <w:pPr>
        <w:pStyle w:val="NormalWeb"/>
        <w:spacing w:before="0" w:beforeAutospacing="0" w:after="0" w:afterAutospacing="0"/>
        <w:rPr>
          <w:rFonts w:asciiTheme="majorHAnsi" w:hAnsiTheme="majorHAnsi" w:cstheme="majorHAnsi"/>
        </w:rPr>
      </w:pPr>
    </w:p>
    <w:p w14:paraId="60C1484D" w14:textId="0054B01B" w:rsidR="00DB7531" w:rsidRPr="00DB7531" w:rsidRDefault="00DB7531" w:rsidP="00D81508">
      <w:pPr>
        <w:pStyle w:val="NormalWeb"/>
        <w:spacing w:before="0" w:beforeAutospacing="0" w:after="0" w:afterAutospacing="0"/>
        <w:rPr>
          <w:rFonts w:asciiTheme="majorHAnsi" w:hAnsiTheme="majorHAnsi" w:cstheme="majorHAnsi"/>
          <w:b/>
        </w:rPr>
      </w:pPr>
      <w:commentRangeStart w:id="2449"/>
      <w:r w:rsidRPr="00DB7531">
        <w:rPr>
          <w:rFonts w:asciiTheme="majorHAnsi" w:hAnsiTheme="majorHAnsi" w:cstheme="majorHAnsi"/>
          <w:b/>
        </w:rPr>
        <w:t xml:space="preserve">Section </w:t>
      </w:r>
      <w:del w:id="2450" w:author="Crosman, Erik T." w:date="2020-03-05T18:51:00Z">
        <w:r w:rsidRPr="00DB7531">
          <w:rPr>
            <w:rFonts w:asciiTheme="majorHAnsi" w:hAnsiTheme="majorHAnsi" w:cstheme="majorHAnsi"/>
            <w:b/>
          </w:rPr>
          <w:delText>3d</w:delText>
        </w:r>
      </w:del>
      <w:ins w:id="2451" w:author="Pablo Saide" w:date="2020-03-05T18:50:00Z">
        <w:r w:rsidRPr="00DB7531">
          <w:rPr>
            <w:rFonts w:asciiTheme="majorHAnsi" w:hAnsiTheme="majorHAnsi" w:cstheme="majorHAnsi"/>
            <w:b/>
          </w:rPr>
          <w:t>3</w:t>
        </w:r>
      </w:ins>
      <w:ins w:id="2452" w:author="Pablo Saide" w:date="2020-02-21T15:34:00Z">
        <w:r w:rsidR="00041A5A">
          <w:rPr>
            <w:rFonts w:asciiTheme="majorHAnsi" w:hAnsiTheme="majorHAnsi" w:cstheme="majorHAnsi"/>
            <w:b/>
          </w:rPr>
          <w:t>e</w:t>
        </w:r>
      </w:ins>
      <w:del w:id="2453" w:author="Pablo Saide" w:date="2020-02-21T15:33:00Z">
        <w:r w:rsidRPr="00DB7531" w:rsidDel="00041A5A">
          <w:rPr>
            <w:rFonts w:asciiTheme="majorHAnsi" w:hAnsiTheme="majorHAnsi" w:cstheme="majorHAnsi"/>
            <w:b/>
          </w:rPr>
          <w:delText>d</w:delText>
        </w:r>
      </w:del>
      <w:del w:id="2454" w:author="Pablo Saide" w:date="2020-03-05T18:50:00Z">
        <w:r w:rsidRPr="00DB7531">
          <w:rPr>
            <w:rFonts w:asciiTheme="majorHAnsi" w:hAnsiTheme="majorHAnsi" w:cstheme="majorHAnsi"/>
            <w:b/>
          </w:rPr>
          <w:delText>3d</w:delText>
        </w:r>
      </w:del>
      <w:r w:rsidRPr="00DB7531">
        <w:rPr>
          <w:rFonts w:asciiTheme="majorHAnsi" w:hAnsiTheme="majorHAnsi" w:cstheme="majorHAnsi"/>
          <w:b/>
        </w:rPr>
        <w:t>. AQUARIUS Modeling Goals</w:t>
      </w:r>
    </w:p>
    <w:p w14:paraId="73EE38DE" w14:textId="77777777" w:rsidR="00DB7531" w:rsidRPr="00717A12" w:rsidRDefault="00DB7531" w:rsidP="00D81508">
      <w:pPr>
        <w:pStyle w:val="NormalWeb"/>
        <w:spacing w:before="0" w:beforeAutospacing="0" w:after="0" w:afterAutospacing="0"/>
        <w:rPr>
          <w:rFonts w:asciiTheme="majorHAnsi" w:hAnsiTheme="majorHAnsi" w:cstheme="majorHAnsi"/>
        </w:rPr>
      </w:pPr>
    </w:p>
    <w:p w14:paraId="409D4247" w14:textId="782C3ACA" w:rsidR="00BF1E2B" w:rsidRPr="00717A12" w:rsidRDefault="00BF1E2B" w:rsidP="00D81508">
      <w:pPr>
        <w:pStyle w:val="NormalWeb"/>
        <w:spacing w:before="0" w:beforeAutospacing="0" w:after="0" w:afterAutospacing="0"/>
        <w:rPr>
          <w:rFonts w:asciiTheme="majorHAnsi" w:hAnsiTheme="majorHAnsi" w:cstheme="majorHAnsi"/>
        </w:rPr>
      </w:pPr>
      <w:r w:rsidRPr="00717A12">
        <w:rPr>
          <w:rFonts w:asciiTheme="majorHAnsi" w:hAnsiTheme="majorHAnsi" w:cstheme="majorHAnsi"/>
        </w:rPr>
        <w:t>The recommended model improvement goals for AQUARIUS to are as follows:</w:t>
      </w:r>
    </w:p>
    <w:p w14:paraId="6B13F011" w14:textId="77777777" w:rsidR="00837B7D" w:rsidRPr="00717A12" w:rsidRDefault="00837B7D" w:rsidP="00BF1E2B">
      <w:pPr>
        <w:pStyle w:val="NormalWeb"/>
        <w:spacing w:before="0" w:beforeAutospacing="0" w:after="0" w:afterAutospacing="0"/>
        <w:rPr>
          <w:rFonts w:asciiTheme="majorHAnsi" w:hAnsiTheme="majorHAnsi" w:cstheme="majorHAnsi"/>
        </w:rPr>
      </w:pPr>
    </w:p>
    <w:p w14:paraId="6C046A98" w14:textId="2DD269A3" w:rsidR="00BF1E2B" w:rsidRPr="00717A12" w:rsidRDefault="00BF1E2B" w:rsidP="00BF1E2B">
      <w:pPr>
        <w:pStyle w:val="NormalWeb"/>
        <w:numPr>
          <w:ilvl w:val="0"/>
          <w:numId w:val="12"/>
        </w:numPr>
        <w:spacing w:before="0" w:beforeAutospacing="0" w:after="0" w:afterAutospacing="0"/>
        <w:rPr>
          <w:rFonts w:asciiTheme="majorHAnsi" w:hAnsiTheme="majorHAnsi" w:cstheme="majorHAnsi"/>
        </w:rPr>
      </w:pPr>
      <w:r w:rsidRPr="00717A12">
        <w:rPr>
          <w:rFonts w:asciiTheme="majorHAnsi" w:hAnsiTheme="majorHAnsi" w:cstheme="majorHAnsi"/>
        </w:rPr>
        <w:t>Collect detailed and spatially comprehensive meteorological observations, including 3-D turbulence</w:t>
      </w:r>
      <w:ins w:id="2455" w:author="Neil Lareau" w:date="2020-02-27T20:10:00Z">
        <w:r w:rsidR="00584143">
          <w:rPr>
            <w:rFonts w:asciiTheme="majorHAnsi" w:hAnsiTheme="majorHAnsi" w:cstheme="majorHAnsi"/>
          </w:rPr>
          <w:t xml:space="preserve"> from the surface up to the top of the PCAP</w:t>
        </w:r>
      </w:ins>
      <w:r w:rsidRPr="00717A12">
        <w:rPr>
          <w:rFonts w:asciiTheme="majorHAnsi" w:hAnsiTheme="majorHAnsi" w:cstheme="majorHAnsi"/>
        </w:rPr>
        <w:t>, that are sufficient to validate the model and determine model weaknesses</w:t>
      </w:r>
      <w:r w:rsidR="00D81508" w:rsidRPr="00717A12">
        <w:rPr>
          <w:rFonts w:asciiTheme="majorHAnsi" w:hAnsiTheme="majorHAnsi" w:cstheme="majorHAnsi"/>
        </w:rPr>
        <w:t xml:space="preserve"> and assist in future turbulence parameterization development and evaluation</w:t>
      </w:r>
      <w:r w:rsidRPr="00717A12">
        <w:rPr>
          <w:rFonts w:asciiTheme="majorHAnsi" w:hAnsiTheme="majorHAnsi" w:cstheme="majorHAnsi"/>
        </w:rPr>
        <w:t>. Turbulence measurements have generally been few and far between, despite the importance of turbulence (both within the stable boundary-layer and at the interface with the free atmosphere above the PCAP).</w:t>
      </w:r>
      <w:ins w:id="2456" w:author="Heather Holmes" w:date="2020-02-29T16:52:00Z">
        <w:r w:rsidRPr="00717A12">
          <w:rPr>
            <w:rFonts w:asciiTheme="majorHAnsi" w:hAnsiTheme="majorHAnsi" w:cstheme="majorHAnsi"/>
          </w:rPr>
          <w:t xml:space="preserve"> </w:t>
        </w:r>
        <w:r w:rsidR="00BD0847">
          <w:rPr>
            <w:rFonts w:asciiTheme="majorHAnsi" w:hAnsiTheme="majorHAnsi" w:cstheme="majorHAnsi"/>
          </w:rPr>
          <w:t xml:space="preserve"> Having collocated vertical profile instruments and </w:t>
        </w:r>
      </w:ins>
      <w:ins w:id="2457" w:author="Heather Holmes" w:date="2020-02-29T16:53:00Z">
        <w:r w:rsidR="00BD0847">
          <w:rPr>
            <w:rFonts w:asciiTheme="majorHAnsi" w:hAnsiTheme="majorHAnsi" w:cstheme="majorHAnsi"/>
          </w:rPr>
          <w:t>turbulence</w:t>
        </w:r>
      </w:ins>
      <w:ins w:id="2458" w:author="Heather Holmes" w:date="2020-02-29T16:52:00Z">
        <w:r w:rsidR="00BD0847">
          <w:rPr>
            <w:rFonts w:asciiTheme="majorHAnsi" w:hAnsiTheme="majorHAnsi" w:cstheme="majorHAnsi"/>
          </w:rPr>
          <w:t xml:space="preserve"> </w:t>
        </w:r>
      </w:ins>
      <w:ins w:id="2459" w:author="Heather Holmes" w:date="2020-02-29T16:53:00Z">
        <w:r w:rsidR="00BD0847">
          <w:rPr>
            <w:rFonts w:asciiTheme="majorHAnsi" w:hAnsiTheme="majorHAnsi" w:cstheme="majorHAnsi"/>
          </w:rPr>
          <w:t xml:space="preserve">sensors will be crucial to obtain the datasets necessary to improve the meteorological parameterization.  </w:t>
        </w:r>
      </w:ins>
      <w:ins w:id="2460" w:author="Heather Holmes" w:date="2020-02-29T16:54:00Z">
        <w:r w:rsidR="00BD0847">
          <w:rPr>
            <w:rFonts w:asciiTheme="majorHAnsi" w:hAnsiTheme="majorHAnsi" w:cstheme="majorHAnsi"/>
          </w:rPr>
          <w:t>Additionally</w:t>
        </w:r>
      </w:ins>
      <w:ins w:id="2461" w:author="Heather Holmes" w:date="2020-02-29T16:53:00Z">
        <w:r w:rsidR="00BD0847">
          <w:rPr>
            <w:rFonts w:asciiTheme="majorHAnsi" w:hAnsiTheme="majorHAnsi" w:cstheme="majorHAnsi"/>
          </w:rPr>
          <w:t xml:space="preserve">, many of the chemical transport </w:t>
        </w:r>
      </w:ins>
      <w:ins w:id="2462" w:author="Heather Holmes" w:date="2020-02-29T16:55:00Z">
        <w:r w:rsidR="00BD0847">
          <w:rPr>
            <w:rFonts w:asciiTheme="majorHAnsi" w:hAnsiTheme="majorHAnsi" w:cstheme="majorHAnsi"/>
          </w:rPr>
          <w:t>models</w:t>
        </w:r>
      </w:ins>
      <w:ins w:id="2463" w:author="Heather Holmes" w:date="2020-02-29T16:53:00Z">
        <w:r w:rsidR="00BD0847">
          <w:rPr>
            <w:rFonts w:asciiTheme="majorHAnsi" w:hAnsiTheme="majorHAnsi" w:cstheme="majorHAnsi"/>
          </w:rPr>
          <w:t xml:space="preserve"> use the flux-profile relationship for heat or moisture to simulate the pollutant mixing</w:t>
        </w:r>
      </w:ins>
      <w:ins w:id="2464" w:author="Heather Holmes" w:date="2020-02-29T16:54:00Z">
        <w:r w:rsidR="00BD0847">
          <w:rPr>
            <w:rFonts w:asciiTheme="majorHAnsi" w:hAnsiTheme="majorHAnsi" w:cstheme="majorHAnsi"/>
          </w:rPr>
          <w:t xml:space="preserve">.  Therefore, </w:t>
        </w:r>
      </w:ins>
      <w:ins w:id="2465" w:author="Heather Holmes" w:date="2020-02-29T16:55:00Z">
        <w:r w:rsidR="00BD0847">
          <w:rPr>
            <w:rFonts w:asciiTheme="majorHAnsi" w:hAnsiTheme="majorHAnsi" w:cstheme="majorHAnsi"/>
          </w:rPr>
          <w:t xml:space="preserve">by collecting data for the </w:t>
        </w:r>
      </w:ins>
      <w:ins w:id="2466" w:author="Heather Holmes" w:date="2020-02-29T16:54:00Z">
        <w:r w:rsidR="00BD0847">
          <w:rPr>
            <w:rFonts w:asciiTheme="majorHAnsi" w:hAnsiTheme="majorHAnsi" w:cstheme="majorHAnsi"/>
          </w:rPr>
          <w:t xml:space="preserve">vertical profiles of pollutant </w:t>
        </w:r>
      </w:ins>
      <w:ins w:id="2467" w:author="Heather Holmes" w:date="2020-02-29T16:55:00Z">
        <w:r w:rsidR="00BD0847">
          <w:rPr>
            <w:rFonts w:asciiTheme="majorHAnsi" w:hAnsiTheme="majorHAnsi" w:cstheme="majorHAnsi"/>
          </w:rPr>
          <w:t>species</w:t>
        </w:r>
      </w:ins>
      <w:ins w:id="2468" w:author="Heather Holmes" w:date="2020-02-29T16:54:00Z">
        <w:r w:rsidR="00BD0847">
          <w:rPr>
            <w:rFonts w:asciiTheme="majorHAnsi" w:hAnsiTheme="majorHAnsi" w:cstheme="majorHAnsi"/>
          </w:rPr>
          <w:t xml:space="preserve"> and turbulent fluxes of the species, model improvements to simulate t</w:t>
        </w:r>
        <w:r w:rsidR="00C316ED">
          <w:rPr>
            <w:rFonts w:asciiTheme="majorHAnsi" w:hAnsiTheme="majorHAnsi" w:cstheme="majorHAnsi"/>
          </w:rPr>
          <w:t xml:space="preserve">he pollutant </w:t>
        </w:r>
        <w:r w:rsidR="00010662">
          <w:rPr>
            <w:rFonts w:asciiTheme="majorHAnsi" w:hAnsiTheme="majorHAnsi" w:cstheme="majorHAnsi"/>
          </w:rPr>
          <w:t>mixing can also be investigated</w:t>
        </w:r>
      </w:ins>
      <w:ins w:id="2469" w:author="Heather Holmes" w:date="2020-02-29T16:55:00Z">
        <w:r w:rsidR="00BD0847">
          <w:rPr>
            <w:rFonts w:asciiTheme="majorHAnsi" w:hAnsiTheme="majorHAnsi" w:cstheme="majorHAnsi"/>
          </w:rPr>
          <w:t>.</w:t>
        </w:r>
      </w:ins>
      <w:del w:id="2470" w:author="Heather Holmes" w:date="2020-02-29T16:53:00Z">
        <w:r w:rsidRPr="00717A12" w:rsidDel="00BD0847">
          <w:rPr>
            <w:rFonts w:asciiTheme="majorHAnsi" w:hAnsiTheme="majorHAnsi" w:cstheme="majorHAnsi"/>
          </w:rPr>
          <w:delText xml:space="preserve"> </w:delText>
        </w:r>
      </w:del>
    </w:p>
    <w:p w14:paraId="7C2B54F9" w14:textId="77777777" w:rsidR="00D81508" w:rsidRPr="00717A12" w:rsidRDefault="00D81508" w:rsidP="0043623F">
      <w:pPr>
        <w:pStyle w:val="NormalWeb"/>
        <w:spacing w:before="0" w:beforeAutospacing="0" w:after="0" w:afterAutospacing="0"/>
        <w:ind w:left="720"/>
        <w:rPr>
          <w:rFonts w:asciiTheme="majorHAnsi" w:hAnsiTheme="majorHAnsi" w:cstheme="majorHAnsi"/>
        </w:rPr>
      </w:pPr>
    </w:p>
    <w:p w14:paraId="007A2A08" w14:textId="4E282C1D" w:rsidR="00BF1E2B" w:rsidRPr="00717A12" w:rsidRDefault="00D81508" w:rsidP="00BF1E2B">
      <w:pPr>
        <w:pStyle w:val="NormalWeb"/>
        <w:numPr>
          <w:ilvl w:val="0"/>
          <w:numId w:val="12"/>
        </w:numPr>
        <w:spacing w:before="0" w:beforeAutospacing="0" w:after="0" w:afterAutospacing="0"/>
        <w:rPr>
          <w:rFonts w:asciiTheme="majorHAnsi" w:hAnsiTheme="majorHAnsi" w:cstheme="majorHAnsi"/>
        </w:rPr>
      </w:pPr>
      <w:r w:rsidRPr="00717A12">
        <w:rPr>
          <w:rFonts w:asciiTheme="majorHAnsi" w:hAnsiTheme="majorHAnsi" w:cstheme="majorHAnsi"/>
        </w:rPr>
        <w:t>Build a real-time s</w:t>
      </w:r>
      <w:r w:rsidR="00BF1E2B" w:rsidRPr="00717A12">
        <w:rPr>
          <w:rFonts w:asciiTheme="majorHAnsi" w:hAnsiTheme="majorHAnsi" w:cstheme="majorHAnsi"/>
        </w:rPr>
        <w:t>ui</w:t>
      </w:r>
      <w:r w:rsidR="00DB7531">
        <w:rPr>
          <w:rFonts w:asciiTheme="majorHAnsi" w:hAnsiTheme="majorHAnsi" w:cstheme="majorHAnsi"/>
        </w:rPr>
        <w:t>te (array) of forecast models that can be blended into a PCAP “ensemble” that can be validated and evaluated and utilized as</w:t>
      </w:r>
      <w:r w:rsidRPr="00717A12">
        <w:rPr>
          <w:rFonts w:asciiTheme="majorHAnsi" w:hAnsiTheme="majorHAnsi" w:cstheme="majorHAnsi"/>
        </w:rPr>
        <w:t xml:space="preserve"> forecast support for the science </w:t>
      </w:r>
      <w:r w:rsidR="00DB7531">
        <w:rPr>
          <w:rFonts w:asciiTheme="majorHAnsi" w:hAnsiTheme="majorHAnsi" w:cstheme="majorHAnsi"/>
        </w:rPr>
        <w:t xml:space="preserve">team </w:t>
      </w:r>
      <w:r w:rsidRPr="00717A12">
        <w:rPr>
          <w:rFonts w:asciiTheme="majorHAnsi" w:hAnsiTheme="majorHAnsi" w:cstheme="majorHAnsi"/>
        </w:rPr>
        <w:t>while addressing forecasting</w:t>
      </w:r>
      <w:r w:rsidR="00DB7531">
        <w:rPr>
          <w:rFonts w:asciiTheme="majorHAnsi" w:hAnsiTheme="majorHAnsi" w:cstheme="majorHAnsi"/>
        </w:rPr>
        <w:t xml:space="preserve"> and model</w:t>
      </w:r>
      <w:r w:rsidRPr="00717A12">
        <w:rPr>
          <w:rFonts w:asciiTheme="majorHAnsi" w:hAnsiTheme="majorHAnsi" w:cstheme="majorHAnsi"/>
        </w:rPr>
        <w:t xml:space="preserve"> improvement goals</w:t>
      </w:r>
      <w:r w:rsidR="00DB7531">
        <w:rPr>
          <w:rFonts w:asciiTheme="majorHAnsi" w:hAnsiTheme="majorHAnsi" w:cstheme="majorHAnsi"/>
        </w:rPr>
        <w:t>.</w:t>
      </w:r>
    </w:p>
    <w:p w14:paraId="3B2F4C85" w14:textId="77777777" w:rsidR="00D81508" w:rsidRPr="00717A12" w:rsidRDefault="00D81508" w:rsidP="00D81508">
      <w:pPr>
        <w:pStyle w:val="ListParagraph"/>
        <w:rPr>
          <w:rFonts w:asciiTheme="majorHAnsi" w:hAnsiTheme="majorHAnsi" w:cstheme="majorHAnsi"/>
          <w:sz w:val="24"/>
          <w:szCs w:val="24"/>
        </w:rPr>
      </w:pPr>
    </w:p>
    <w:p w14:paraId="1C062728" w14:textId="67874764" w:rsidR="00D81508" w:rsidRDefault="00D81508" w:rsidP="00B651A9">
      <w:pPr>
        <w:pStyle w:val="NormalWeb"/>
        <w:numPr>
          <w:ilvl w:val="0"/>
          <w:numId w:val="12"/>
        </w:numPr>
        <w:spacing w:before="0" w:beforeAutospacing="0" w:after="0" w:afterAutospacing="0"/>
        <w:rPr>
          <w:ins w:id="2471" w:author="Kelly, James" w:date="2020-02-24T13:44:00Z"/>
          <w:rFonts w:asciiTheme="majorHAnsi" w:hAnsiTheme="majorHAnsi" w:cstheme="majorHAnsi"/>
        </w:rPr>
      </w:pPr>
      <w:r w:rsidRPr="00717A12">
        <w:rPr>
          <w:rFonts w:asciiTheme="majorHAnsi" w:hAnsiTheme="majorHAnsi" w:cstheme="majorHAnsi"/>
        </w:rPr>
        <w:t>Evaluate turbulence properties of high-resolution models and carefully validate against unprecedented coupled meteorological-chemical observation</w:t>
      </w:r>
      <w:r w:rsidR="00DB7531">
        <w:rPr>
          <w:rFonts w:asciiTheme="majorHAnsi" w:hAnsiTheme="majorHAnsi" w:cstheme="majorHAnsi"/>
        </w:rPr>
        <w:t>s collected during AQUARIUS.</w:t>
      </w:r>
      <w:commentRangeEnd w:id="2449"/>
      <w:ins w:id="2472" w:author="Heather Holmes" w:date="2020-02-29T16:55:00Z">
        <w:r w:rsidR="00010662">
          <w:rPr>
            <w:rFonts w:asciiTheme="majorHAnsi" w:hAnsiTheme="majorHAnsi" w:cstheme="majorHAnsi"/>
          </w:rPr>
          <w:t xml:space="preserve">  It is currently not well understood of using a high-resolution WRF-LES model during PCAPS would better simulate the turbulence and vertical profiles in the lowest part of the ABL (i.e., &lt;2km)</w:t>
        </w:r>
      </w:ins>
      <w:ins w:id="2473" w:author="Heather Holmes" w:date="2020-02-29T17:00:00Z">
        <w:r w:rsidR="00D06B6D">
          <w:rPr>
            <w:rFonts w:asciiTheme="majorHAnsi" w:hAnsiTheme="majorHAnsi" w:cstheme="majorHAnsi"/>
          </w:rPr>
          <w:t xml:space="preserve"> compared to the standard WRF simulations</w:t>
        </w:r>
      </w:ins>
      <w:ins w:id="2474" w:author="Heather Holmes" w:date="2020-02-29T16:55:00Z">
        <w:r w:rsidR="00010662">
          <w:rPr>
            <w:rFonts w:asciiTheme="majorHAnsi" w:hAnsiTheme="majorHAnsi" w:cstheme="majorHAnsi"/>
          </w:rPr>
          <w:t xml:space="preserve">. </w:t>
        </w:r>
      </w:ins>
      <w:ins w:id="2475" w:author="Heather Holmes" w:date="2020-02-29T17:00:00Z">
        <w:r w:rsidR="00115DE5">
          <w:rPr>
            <w:rFonts w:asciiTheme="majorHAnsi" w:hAnsiTheme="majorHAnsi" w:cstheme="majorHAnsi"/>
          </w:rPr>
          <w:t>H</w:t>
        </w:r>
      </w:ins>
      <w:ins w:id="2476" w:author="Heather Holmes" w:date="2020-02-29T16:55:00Z">
        <w:r w:rsidR="00D06B6D">
          <w:rPr>
            <w:rFonts w:asciiTheme="majorHAnsi" w:hAnsiTheme="majorHAnsi" w:cstheme="majorHAnsi"/>
          </w:rPr>
          <w:t xml:space="preserve">aving the observational datasets for a rigorous model evaluation of numerical weather </w:t>
        </w:r>
      </w:ins>
      <w:ins w:id="2477" w:author="Heather Holmes" w:date="2020-02-29T16:59:00Z">
        <w:r w:rsidR="00D06B6D">
          <w:rPr>
            <w:rFonts w:asciiTheme="majorHAnsi" w:hAnsiTheme="majorHAnsi" w:cstheme="majorHAnsi"/>
          </w:rPr>
          <w:t>prediction</w:t>
        </w:r>
      </w:ins>
      <w:ins w:id="2478" w:author="Heather Holmes" w:date="2020-02-29T16:55:00Z">
        <w:r w:rsidR="00D06B6D">
          <w:rPr>
            <w:rFonts w:asciiTheme="majorHAnsi" w:hAnsiTheme="majorHAnsi" w:cstheme="majorHAnsi"/>
          </w:rPr>
          <w:t xml:space="preserve"> </w:t>
        </w:r>
      </w:ins>
      <w:ins w:id="2479" w:author="Heather Holmes" w:date="2020-02-29T16:59:00Z">
        <w:r w:rsidR="00D06B6D">
          <w:rPr>
            <w:rFonts w:asciiTheme="majorHAnsi" w:hAnsiTheme="majorHAnsi" w:cstheme="majorHAnsi"/>
          </w:rPr>
          <w:t>models, turbulence models, and chemical transport models will allow for detailed numerical studies to be preformed.</w:t>
        </w:r>
      </w:ins>
      <w:ins w:id="2480" w:author="Heather Holmes" w:date="2020-02-29T17:00:00Z">
        <w:r w:rsidR="00D911B4">
          <w:rPr>
            <w:rFonts w:asciiTheme="majorHAnsi" w:hAnsiTheme="majorHAnsi" w:cstheme="majorHAnsi"/>
          </w:rPr>
          <w:t xml:space="preserve">  N</w:t>
        </w:r>
      </w:ins>
      <w:ins w:id="2481" w:author="Heather Holmes" w:date="2020-02-29T17:02:00Z">
        <w:r w:rsidR="00D911B4">
          <w:rPr>
            <w:rFonts w:asciiTheme="majorHAnsi" w:hAnsiTheme="majorHAnsi" w:cstheme="majorHAnsi"/>
          </w:rPr>
          <w:t xml:space="preserve">ot all of the turbulence models and numerical weather prediction models are capable of being coupled to an atmospheric chemistry model, therefore this evaluation will become </w:t>
        </w:r>
      </w:ins>
      <w:ins w:id="2482" w:author="Heather Holmes" w:date="2020-02-29T17:03:00Z">
        <w:r w:rsidR="0024449D">
          <w:rPr>
            <w:rFonts w:asciiTheme="majorHAnsi" w:hAnsiTheme="majorHAnsi" w:cstheme="majorHAnsi"/>
          </w:rPr>
          <w:t xml:space="preserve">necessary </w:t>
        </w:r>
      </w:ins>
      <w:ins w:id="2483" w:author="Heather Holmes" w:date="2020-02-29T17:02:00Z">
        <w:r w:rsidR="00D911B4">
          <w:rPr>
            <w:rFonts w:asciiTheme="majorHAnsi" w:hAnsiTheme="majorHAnsi" w:cstheme="majorHAnsi"/>
          </w:rPr>
          <w:t xml:space="preserve">when </w:t>
        </w:r>
      </w:ins>
      <w:ins w:id="2484" w:author="Heather Holmes" w:date="2020-02-29T17:03:00Z">
        <w:r w:rsidR="00D911B4">
          <w:rPr>
            <w:rFonts w:asciiTheme="majorHAnsi" w:hAnsiTheme="majorHAnsi" w:cstheme="majorHAnsi"/>
          </w:rPr>
          <w:t>assessing</w:t>
        </w:r>
        <w:r w:rsidR="0024449D">
          <w:rPr>
            <w:rFonts w:asciiTheme="majorHAnsi" w:hAnsiTheme="majorHAnsi" w:cstheme="majorHAnsi"/>
          </w:rPr>
          <w:t xml:space="preserve"> which</w:t>
        </w:r>
      </w:ins>
      <w:ins w:id="2485" w:author="Heather Holmes" w:date="2020-02-29T17:02:00Z">
        <w:r w:rsidR="00D911B4">
          <w:rPr>
            <w:rFonts w:asciiTheme="majorHAnsi" w:hAnsiTheme="majorHAnsi" w:cstheme="majorHAnsi"/>
          </w:rPr>
          <w:t xml:space="preserve"> </w:t>
        </w:r>
      </w:ins>
      <w:ins w:id="2486" w:author="Heather Holmes" w:date="2020-02-29T17:03:00Z">
        <w:r w:rsidR="00D911B4">
          <w:rPr>
            <w:rFonts w:asciiTheme="majorHAnsi" w:hAnsiTheme="majorHAnsi" w:cstheme="majorHAnsi"/>
          </w:rPr>
          <w:t>NWP parameterizations work with coupled meteorology-</w:t>
        </w:r>
        <w:r w:rsidR="0024449D">
          <w:rPr>
            <w:rFonts w:asciiTheme="majorHAnsi" w:hAnsiTheme="majorHAnsi" w:cstheme="majorHAnsi"/>
          </w:rPr>
          <w:t>chemistry</w:t>
        </w:r>
        <w:r w:rsidR="00D911B4">
          <w:rPr>
            <w:rFonts w:asciiTheme="majorHAnsi" w:hAnsiTheme="majorHAnsi" w:cstheme="majorHAnsi"/>
          </w:rPr>
          <w:t xml:space="preserve"> simulations</w:t>
        </w:r>
      </w:ins>
      <w:ins w:id="2487" w:author="Heather Holmes" w:date="2020-02-29T17:04:00Z">
        <w:r w:rsidR="0024449D">
          <w:rPr>
            <w:rFonts w:asciiTheme="majorHAnsi" w:hAnsiTheme="majorHAnsi" w:cstheme="majorHAnsi"/>
          </w:rPr>
          <w:t xml:space="preserve"> and which parameterizations would be best to improve</w:t>
        </w:r>
        <w:r w:rsidR="00036A01">
          <w:rPr>
            <w:rFonts w:asciiTheme="majorHAnsi" w:hAnsiTheme="majorHAnsi" w:cstheme="majorHAnsi"/>
          </w:rPr>
          <w:t>.</w:t>
        </w:r>
      </w:ins>
      <w:ins w:id="2488" w:author="Crosman, Erik T." w:date="2020-03-05T18:53:00Z">
        <w:r w:rsidR="00041A5A">
          <w:rPr>
            <w:rStyle w:val="CommentReference"/>
            <w:rFonts w:ascii="Arial" w:eastAsia="Arial" w:hAnsi="Arial" w:cs="Arial"/>
            <w:lang w:val="en"/>
          </w:rPr>
          <w:commentReference w:id="2449"/>
        </w:r>
      </w:ins>
    </w:p>
    <w:p w14:paraId="39DD460A" w14:textId="77777777" w:rsidR="00C034B6" w:rsidRDefault="00C034B6">
      <w:pPr>
        <w:pStyle w:val="ListParagraph"/>
        <w:rPr>
          <w:ins w:id="2489" w:author="Kelly, James" w:date="2020-02-24T13:44:00Z"/>
          <w:rFonts w:asciiTheme="majorHAnsi" w:hAnsiTheme="majorHAnsi" w:cstheme="majorHAnsi"/>
        </w:rPr>
        <w:pPrChange w:id="2490" w:author="Kelly, James" w:date="2020-02-24T13:44:00Z">
          <w:pPr>
            <w:pStyle w:val="NormalWeb"/>
            <w:numPr>
              <w:numId w:val="12"/>
            </w:numPr>
            <w:spacing w:before="0" w:beforeAutospacing="0" w:after="0" w:afterAutospacing="0"/>
            <w:ind w:left="720" w:hanging="360"/>
          </w:pPr>
        </w:pPrChange>
      </w:pPr>
    </w:p>
    <w:p w14:paraId="4BCAB061" w14:textId="4E37A692" w:rsidR="00C034B6" w:rsidRPr="00717A12" w:rsidRDefault="00A23CA1" w:rsidP="00B651A9">
      <w:pPr>
        <w:pStyle w:val="NormalWeb"/>
        <w:numPr>
          <w:ilvl w:val="0"/>
          <w:numId w:val="12"/>
        </w:numPr>
        <w:spacing w:before="0" w:beforeAutospacing="0" w:after="0" w:afterAutospacing="0"/>
        <w:rPr>
          <w:ins w:id="2491" w:author="Kelly, James" w:date="2020-03-05T18:47:00Z"/>
          <w:rFonts w:asciiTheme="majorHAnsi" w:hAnsiTheme="majorHAnsi" w:cstheme="majorHAnsi"/>
        </w:rPr>
      </w:pPr>
      <w:ins w:id="2492" w:author="Kelly, James" w:date="2020-02-24T13:45:00Z">
        <w:r>
          <w:rPr>
            <w:rFonts w:asciiTheme="majorHAnsi" w:hAnsiTheme="majorHAnsi" w:cstheme="majorHAnsi"/>
          </w:rPr>
          <w:t xml:space="preserve">Using high-resolution meteorological modeling that has been carefully validated against </w:t>
        </w:r>
      </w:ins>
      <w:ins w:id="2493" w:author="Kelly, James" w:date="2020-02-24T13:46:00Z">
        <w:r>
          <w:rPr>
            <w:rFonts w:asciiTheme="majorHAnsi" w:hAnsiTheme="majorHAnsi" w:cstheme="majorHAnsi"/>
          </w:rPr>
          <w:t>measurements</w:t>
        </w:r>
      </w:ins>
      <w:ins w:id="2494" w:author="Kelly, James" w:date="2020-02-24T13:45:00Z">
        <w:r>
          <w:rPr>
            <w:rFonts w:asciiTheme="majorHAnsi" w:hAnsiTheme="majorHAnsi" w:cstheme="majorHAnsi"/>
          </w:rPr>
          <w:t xml:space="preserve">, simulate the formation of secondary pollutants during the </w:t>
        </w:r>
      </w:ins>
      <w:ins w:id="2495" w:author="Kelly, James" w:date="2020-02-24T13:46:00Z">
        <w:r>
          <w:rPr>
            <w:rFonts w:asciiTheme="majorHAnsi" w:hAnsiTheme="majorHAnsi" w:cstheme="majorHAnsi"/>
          </w:rPr>
          <w:t xml:space="preserve">study </w:t>
        </w:r>
      </w:ins>
      <w:ins w:id="2496" w:author="Kelly, James" w:date="2020-02-24T13:45:00Z">
        <w:r>
          <w:rPr>
            <w:rFonts w:asciiTheme="majorHAnsi" w:hAnsiTheme="majorHAnsi" w:cstheme="majorHAnsi"/>
          </w:rPr>
          <w:t>period</w:t>
        </w:r>
      </w:ins>
      <w:ins w:id="2497" w:author="Kelly, James" w:date="2020-02-24T13:46:00Z">
        <w:r>
          <w:rPr>
            <w:rFonts w:asciiTheme="majorHAnsi" w:hAnsiTheme="majorHAnsi" w:cstheme="majorHAnsi"/>
          </w:rPr>
          <w:t xml:space="preserve">.  If evidence </w:t>
        </w:r>
      </w:ins>
      <w:ins w:id="2498" w:author="Kelly, James" w:date="2020-02-24T13:47:00Z">
        <w:r>
          <w:rPr>
            <w:rFonts w:asciiTheme="majorHAnsi" w:hAnsiTheme="majorHAnsi" w:cstheme="majorHAnsi"/>
          </w:rPr>
          <w:t xml:space="preserve">exists </w:t>
        </w:r>
      </w:ins>
      <w:ins w:id="2499" w:author="Kelly, James" w:date="2020-02-24T13:46:00Z">
        <w:r>
          <w:rPr>
            <w:rFonts w:asciiTheme="majorHAnsi" w:hAnsiTheme="majorHAnsi" w:cstheme="majorHAnsi"/>
          </w:rPr>
          <w:t>that performance issues are related to l</w:t>
        </w:r>
      </w:ins>
      <w:ins w:id="2500" w:author="Kelly, James" w:date="2020-02-24T13:47:00Z">
        <w:r>
          <w:rPr>
            <w:rFonts w:asciiTheme="majorHAnsi" w:hAnsiTheme="majorHAnsi" w:cstheme="majorHAnsi"/>
          </w:rPr>
          <w:t>imitations in model emissions, attemp</w:t>
        </w:r>
      </w:ins>
      <w:ins w:id="2501" w:author="Kelly, James" w:date="2020-02-24T13:48:00Z">
        <w:r>
          <w:rPr>
            <w:rFonts w:asciiTheme="majorHAnsi" w:hAnsiTheme="majorHAnsi" w:cstheme="majorHAnsi"/>
          </w:rPr>
          <w:t>t to resolve those issues using emission sensitivity simulations or by updating bottom-up emission estimates as appropriate.  If evid</w:t>
        </w:r>
      </w:ins>
      <w:ins w:id="2502" w:author="Kelly, James" w:date="2020-02-24T13:49:00Z">
        <w:r>
          <w:rPr>
            <w:rFonts w:asciiTheme="majorHAnsi" w:hAnsiTheme="majorHAnsi" w:cstheme="majorHAnsi"/>
          </w:rPr>
          <w:t xml:space="preserve">ence exists that performance issues are related to limitations in model chemistry, attempt to resolve those issues by updating model </w:t>
        </w:r>
      </w:ins>
      <w:ins w:id="2503" w:author="Kelly, James" w:date="2020-02-24T13:55:00Z">
        <w:r w:rsidR="001B0FFE">
          <w:rPr>
            <w:rFonts w:asciiTheme="majorHAnsi" w:hAnsiTheme="majorHAnsi" w:cstheme="majorHAnsi"/>
          </w:rPr>
          <w:t xml:space="preserve">chemical </w:t>
        </w:r>
      </w:ins>
      <w:ins w:id="2504" w:author="Kelly, James" w:date="2020-02-24T13:49:00Z">
        <w:r>
          <w:rPr>
            <w:rFonts w:asciiTheme="majorHAnsi" w:hAnsiTheme="majorHAnsi" w:cstheme="majorHAnsi"/>
          </w:rPr>
          <w:t>mechanisms using process-based empirical parameterizations or other approache</w:t>
        </w:r>
      </w:ins>
      <w:ins w:id="2505" w:author="Kelly, James" w:date="2020-02-24T13:50:00Z">
        <w:r>
          <w:rPr>
            <w:rFonts w:asciiTheme="majorHAnsi" w:hAnsiTheme="majorHAnsi" w:cstheme="majorHAnsi"/>
          </w:rPr>
          <w:t xml:space="preserve">s.  Once model simulations of secondary pollutant formation are adequate based on </w:t>
        </w:r>
      </w:ins>
      <w:ins w:id="2506" w:author="Kelly, James" w:date="2020-02-24T13:51:00Z">
        <w:r>
          <w:rPr>
            <w:rFonts w:asciiTheme="majorHAnsi" w:hAnsiTheme="majorHAnsi" w:cstheme="majorHAnsi"/>
          </w:rPr>
          <w:t>high-resolution modeling, attempt to parameterize processes such that they can be represented using typical</w:t>
        </w:r>
      </w:ins>
      <w:ins w:id="2507" w:author="Kelly, James" w:date="2020-02-24T13:52:00Z">
        <w:r w:rsidR="001774F8">
          <w:rPr>
            <w:rFonts w:asciiTheme="majorHAnsi" w:hAnsiTheme="majorHAnsi" w:cstheme="majorHAnsi"/>
          </w:rPr>
          <w:t xml:space="preserve"> air quality model configurations that might be applied at coarser scales</w:t>
        </w:r>
      </w:ins>
      <w:ins w:id="2508" w:author="Kelly, James" w:date="2020-02-24T13:54:00Z">
        <w:r w:rsidR="00F15EA3">
          <w:rPr>
            <w:rFonts w:asciiTheme="majorHAnsi" w:hAnsiTheme="majorHAnsi" w:cstheme="majorHAnsi"/>
          </w:rPr>
          <w:t>.</w:t>
        </w:r>
      </w:ins>
      <w:ins w:id="2509" w:author="Kelly, James" w:date="2020-02-24T13:53:00Z">
        <w:r w:rsidR="00025AB9">
          <w:rPr>
            <w:rFonts w:asciiTheme="majorHAnsi" w:hAnsiTheme="majorHAnsi" w:cstheme="majorHAnsi"/>
          </w:rPr>
          <w:t xml:space="preserve"> </w:t>
        </w:r>
      </w:ins>
      <w:ins w:id="2510" w:author="Kelly, James" w:date="2020-02-24T13:54:00Z">
        <w:r w:rsidR="00F15EA3">
          <w:rPr>
            <w:rFonts w:asciiTheme="majorHAnsi" w:hAnsiTheme="majorHAnsi" w:cstheme="majorHAnsi"/>
          </w:rPr>
          <w:t>The goal is to incorporate</w:t>
        </w:r>
      </w:ins>
      <w:ins w:id="2511" w:author="Kelly, James" w:date="2020-02-24T13:53:00Z">
        <w:r w:rsidR="00025AB9">
          <w:rPr>
            <w:rFonts w:asciiTheme="majorHAnsi" w:hAnsiTheme="majorHAnsi" w:cstheme="majorHAnsi"/>
          </w:rPr>
          <w:t xml:space="preserve"> understanding developed through the field study </w:t>
        </w:r>
      </w:ins>
      <w:ins w:id="2512" w:author="Kelly, James" w:date="2020-02-24T13:54:00Z">
        <w:r w:rsidR="00F15EA3">
          <w:rPr>
            <w:rFonts w:asciiTheme="majorHAnsi" w:hAnsiTheme="majorHAnsi" w:cstheme="majorHAnsi"/>
          </w:rPr>
          <w:t>into</w:t>
        </w:r>
      </w:ins>
      <w:ins w:id="2513" w:author="Kelly, James" w:date="2020-02-24T13:53:00Z">
        <w:r w:rsidR="00025AB9">
          <w:rPr>
            <w:rFonts w:asciiTheme="majorHAnsi" w:hAnsiTheme="majorHAnsi" w:cstheme="majorHAnsi"/>
          </w:rPr>
          <w:t xml:space="preserve"> downstream </w:t>
        </w:r>
      </w:ins>
      <w:ins w:id="2514" w:author="Kelly, James" w:date="2020-02-24T13:54:00Z">
        <w:r w:rsidR="00F15EA3">
          <w:rPr>
            <w:rFonts w:asciiTheme="majorHAnsi" w:hAnsiTheme="majorHAnsi" w:cstheme="majorHAnsi"/>
          </w:rPr>
          <w:t>modeling applications for</w:t>
        </w:r>
      </w:ins>
      <w:ins w:id="2515" w:author="Kelly, James" w:date="2020-02-24T13:53:00Z">
        <w:r w:rsidR="00025AB9">
          <w:rPr>
            <w:rFonts w:asciiTheme="majorHAnsi" w:hAnsiTheme="majorHAnsi" w:cstheme="majorHAnsi"/>
          </w:rPr>
          <w:t xml:space="preserve"> air quality management and health assessments</w:t>
        </w:r>
      </w:ins>
      <w:ins w:id="2516" w:author="Kelly, James" w:date="2020-02-24T13:52:00Z">
        <w:r w:rsidR="001774F8">
          <w:rPr>
            <w:rFonts w:asciiTheme="majorHAnsi" w:hAnsiTheme="majorHAnsi" w:cstheme="majorHAnsi"/>
          </w:rPr>
          <w:t>.</w:t>
        </w:r>
      </w:ins>
      <w:ins w:id="2517" w:author="Kelly, James" w:date="2020-02-24T13:51:00Z">
        <w:r>
          <w:rPr>
            <w:rFonts w:asciiTheme="majorHAnsi" w:hAnsiTheme="majorHAnsi" w:cstheme="majorHAnsi"/>
          </w:rPr>
          <w:t xml:space="preserve"> </w:t>
        </w:r>
      </w:ins>
    </w:p>
    <w:p w14:paraId="575C3731" w14:textId="77777777" w:rsidR="00B651A9" w:rsidRPr="00717A12" w:rsidRDefault="00B651A9" w:rsidP="00B651A9">
      <w:pPr>
        <w:pStyle w:val="ListParagraph"/>
        <w:rPr>
          <w:rFonts w:asciiTheme="majorHAnsi" w:hAnsiTheme="majorHAnsi" w:cstheme="majorHAnsi"/>
          <w:sz w:val="24"/>
          <w:szCs w:val="24"/>
        </w:rPr>
      </w:pPr>
    </w:p>
    <w:p w14:paraId="23BE51FE" w14:textId="5E73AB59" w:rsidR="00B651A9" w:rsidRPr="00B651A9" w:rsidRDefault="00B651A9" w:rsidP="003F38B9">
      <w:pPr>
        <w:pStyle w:val="NormalWeb"/>
        <w:spacing w:before="0" w:beforeAutospacing="0" w:after="0" w:afterAutospacing="0"/>
        <w:rPr>
          <w:rFonts w:asciiTheme="majorHAnsi" w:hAnsiTheme="majorHAnsi" w:cstheme="majorHAnsi"/>
        </w:rPr>
      </w:pPr>
    </w:p>
    <w:p w14:paraId="6082FBE3" w14:textId="77777777" w:rsidR="00D81508" w:rsidRDefault="00D81508" w:rsidP="00D81508">
      <w:pPr>
        <w:pStyle w:val="NormalWeb"/>
        <w:spacing w:before="0" w:beforeAutospacing="0" w:after="0" w:afterAutospacing="0"/>
        <w:rPr>
          <w:rFonts w:asciiTheme="majorHAnsi" w:hAnsiTheme="majorHAnsi" w:cstheme="majorHAnsi"/>
        </w:rPr>
      </w:pPr>
    </w:p>
    <w:p w14:paraId="1046F228" w14:textId="77777777" w:rsidR="00D81508" w:rsidRDefault="00D81508" w:rsidP="00D81508">
      <w:pPr>
        <w:pStyle w:val="ListParagraph"/>
        <w:rPr>
          <w:rFonts w:asciiTheme="majorHAnsi" w:hAnsiTheme="majorHAnsi" w:cstheme="majorHAnsi"/>
        </w:rPr>
      </w:pPr>
    </w:p>
    <w:p w14:paraId="544FB105" w14:textId="228B4BF7" w:rsidR="00D81508" w:rsidRDefault="00D81508" w:rsidP="00D81508">
      <w:pPr>
        <w:pStyle w:val="NormalWeb"/>
        <w:spacing w:before="0" w:beforeAutospacing="0" w:after="0" w:afterAutospacing="0"/>
        <w:ind w:left="720"/>
        <w:rPr>
          <w:rFonts w:asciiTheme="majorHAnsi" w:hAnsiTheme="majorHAnsi" w:cstheme="majorHAnsi"/>
        </w:rPr>
      </w:pPr>
    </w:p>
    <w:p w14:paraId="54EE011B" w14:textId="49AD5E1C" w:rsidR="00B651A9" w:rsidRDefault="00B651A9" w:rsidP="00D81508">
      <w:pPr>
        <w:pStyle w:val="NormalWeb"/>
        <w:spacing w:before="0" w:beforeAutospacing="0" w:after="0" w:afterAutospacing="0"/>
        <w:ind w:left="720"/>
        <w:rPr>
          <w:rFonts w:asciiTheme="majorHAnsi" w:hAnsiTheme="majorHAnsi" w:cstheme="majorHAnsi"/>
        </w:rPr>
      </w:pPr>
    </w:p>
    <w:p w14:paraId="1B10D637" w14:textId="6FF6AEDB" w:rsidR="00B651A9" w:rsidRDefault="00B651A9" w:rsidP="00D81508">
      <w:pPr>
        <w:pStyle w:val="NormalWeb"/>
        <w:spacing w:before="0" w:beforeAutospacing="0" w:after="0" w:afterAutospacing="0"/>
        <w:ind w:left="720"/>
        <w:rPr>
          <w:rFonts w:asciiTheme="majorHAnsi" w:hAnsiTheme="majorHAnsi" w:cstheme="majorHAnsi"/>
        </w:rPr>
      </w:pPr>
    </w:p>
    <w:p w14:paraId="659EEE35" w14:textId="77777777" w:rsidR="00B651A9" w:rsidRDefault="00B651A9" w:rsidP="00D81508">
      <w:pPr>
        <w:pStyle w:val="NormalWeb"/>
        <w:spacing w:before="0" w:beforeAutospacing="0" w:after="0" w:afterAutospacing="0"/>
        <w:ind w:left="720"/>
        <w:rPr>
          <w:rFonts w:asciiTheme="majorHAnsi" w:hAnsiTheme="majorHAnsi" w:cstheme="majorHAnsi"/>
        </w:rPr>
      </w:pPr>
    </w:p>
    <w:p w14:paraId="63AC0079" w14:textId="77777777" w:rsidR="00BF1E2B" w:rsidRDefault="00BF1E2B" w:rsidP="00BF1E2B">
      <w:pPr>
        <w:pStyle w:val="NormalWeb"/>
        <w:spacing w:before="0" w:beforeAutospacing="0" w:after="0" w:afterAutospacing="0"/>
        <w:rPr>
          <w:rFonts w:asciiTheme="majorHAnsi" w:hAnsiTheme="majorHAnsi" w:cstheme="majorHAnsi"/>
        </w:rPr>
      </w:pPr>
    </w:p>
    <w:p w14:paraId="589B0576" w14:textId="77777777" w:rsidR="00BF1E2B" w:rsidRDefault="00BF1E2B" w:rsidP="00BF1E2B">
      <w:pPr>
        <w:pStyle w:val="NormalWeb"/>
        <w:spacing w:before="0" w:beforeAutospacing="0" w:after="0" w:afterAutospacing="0"/>
        <w:rPr>
          <w:rFonts w:asciiTheme="majorHAnsi" w:hAnsiTheme="majorHAnsi" w:cstheme="majorHAnsi"/>
        </w:rPr>
      </w:pPr>
    </w:p>
    <w:p w14:paraId="3A7A988B" w14:textId="77777777" w:rsidR="00BF1E2B" w:rsidRDefault="00BF1E2B" w:rsidP="00BF1E2B">
      <w:pPr>
        <w:pStyle w:val="NormalWeb"/>
        <w:spacing w:before="0" w:beforeAutospacing="0" w:after="0" w:afterAutospacing="0"/>
        <w:rPr>
          <w:rFonts w:asciiTheme="majorHAnsi" w:hAnsiTheme="majorHAnsi" w:cstheme="majorHAnsi"/>
        </w:rPr>
      </w:pPr>
    </w:p>
    <w:p w14:paraId="0C3AE298" w14:textId="77777777" w:rsidR="00BF1E2B" w:rsidRDefault="00BF1E2B" w:rsidP="00BF1E2B">
      <w:pPr>
        <w:pStyle w:val="NormalWeb"/>
        <w:spacing w:before="0" w:beforeAutospacing="0" w:after="0" w:afterAutospacing="0"/>
        <w:rPr>
          <w:rFonts w:asciiTheme="majorHAnsi" w:hAnsiTheme="majorHAnsi" w:cstheme="majorHAnsi"/>
        </w:rPr>
      </w:pPr>
    </w:p>
    <w:p w14:paraId="4A138961" w14:textId="77777777" w:rsidR="00BF1E2B" w:rsidRDefault="00BF1E2B" w:rsidP="00BF1E2B">
      <w:pPr>
        <w:pStyle w:val="NormalWeb"/>
        <w:spacing w:before="0" w:beforeAutospacing="0" w:after="0" w:afterAutospacing="0"/>
        <w:rPr>
          <w:rFonts w:asciiTheme="majorHAnsi" w:hAnsiTheme="majorHAnsi" w:cstheme="majorHAnsi"/>
        </w:rPr>
      </w:pPr>
    </w:p>
    <w:p w14:paraId="6A8A35DD" w14:textId="77777777" w:rsidR="00BF1E2B" w:rsidRDefault="00BF1E2B" w:rsidP="00BF1E2B">
      <w:pPr>
        <w:pStyle w:val="NormalWeb"/>
        <w:spacing w:before="0" w:beforeAutospacing="0" w:after="0" w:afterAutospacing="0"/>
        <w:rPr>
          <w:rFonts w:asciiTheme="majorHAnsi" w:hAnsiTheme="majorHAnsi" w:cstheme="majorHAnsi"/>
        </w:rPr>
      </w:pPr>
    </w:p>
    <w:p w14:paraId="53414124" w14:textId="77777777" w:rsidR="00BF1E2B" w:rsidRDefault="00BF1E2B" w:rsidP="00BF1E2B">
      <w:pPr>
        <w:pStyle w:val="NormalWeb"/>
        <w:spacing w:before="0" w:beforeAutospacing="0" w:after="0" w:afterAutospacing="0"/>
        <w:rPr>
          <w:rFonts w:asciiTheme="majorHAnsi" w:hAnsiTheme="majorHAnsi" w:cstheme="majorHAnsi"/>
        </w:rPr>
      </w:pPr>
    </w:p>
    <w:p w14:paraId="096CE476" w14:textId="77777777" w:rsidR="00BF1E2B" w:rsidRDefault="00BF1E2B" w:rsidP="00BF1E2B">
      <w:pPr>
        <w:pStyle w:val="NormalWeb"/>
        <w:spacing w:before="0" w:beforeAutospacing="0" w:after="0" w:afterAutospacing="0"/>
        <w:rPr>
          <w:rFonts w:asciiTheme="majorHAnsi" w:hAnsiTheme="majorHAnsi" w:cstheme="majorHAnsi"/>
        </w:rPr>
      </w:pPr>
    </w:p>
    <w:bookmarkEnd w:id="2340"/>
    <w:bookmarkEnd w:id="2341"/>
    <w:bookmarkEnd w:id="2342"/>
    <w:p w14:paraId="51FC5AF2" w14:textId="66A7F5D9" w:rsidR="004F3A56" w:rsidRDefault="004F3A56" w:rsidP="004F3A56">
      <w:pPr>
        <w:spacing w:line="240" w:lineRule="auto"/>
        <w:rPr>
          <w:rFonts w:ascii="Calibri" w:eastAsia="Calibri" w:hAnsi="Calibri" w:cs="Calibri"/>
          <w:sz w:val="24"/>
          <w:szCs w:val="24"/>
        </w:rPr>
      </w:pPr>
    </w:p>
    <w:p w14:paraId="548F84AF" w14:textId="20E21B45" w:rsidR="00BF1E2B" w:rsidRDefault="00BF1E2B" w:rsidP="004F3A56">
      <w:pPr>
        <w:spacing w:line="240" w:lineRule="auto"/>
        <w:rPr>
          <w:rFonts w:ascii="Calibri" w:eastAsia="Calibri" w:hAnsi="Calibri" w:cs="Calibri"/>
          <w:sz w:val="24"/>
          <w:szCs w:val="24"/>
        </w:rPr>
      </w:pPr>
    </w:p>
    <w:p w14:paraId="1D3CFCE9" w14:textId="47BF3E20" w:rsidR="00BF1E2B" w:rsidRDefault="00BF1E2B" w:rsidP="004F3A56">
      <w:pPr>
        <w:spacing w:line="240" w:lineRule="auto"/>
        <w:rPr>
          <w:rFonts w:ascii="Calibri" w:eastAsia="Calibri" w:hAnsi="Calibri" w:cs="Calibri"/>
          <w:sz w:val="24"/>
          <w:szCs w:val="24"/>
        </w:rPr>
      </w:pPr>
    </w:p>
    <w:p w14:paraId="0EBF3668" w14:textId="5896F305" w:rsidR="00BF1E2B" w:rsidRDefault="00BF1E2B" w:rsidP="004F3A56">
      <w:pPr>
        <w:spacing w:line="240" w:lineRule="auto"/>
        <w:rPr>
          <w:rFonts w:ascii="Calibri" w:eastAsia="Calibri" w:hAnsi="Calibri" w:cs="Calibri"/>
          <w:sz w:val="24"/>
          <w:szCs w:val="24"/>
        </w:rPr>
      </w:pPr>
    </w:p>
    <w:p w14:paraId="31F5EC58" w14:textId="4278CA87" w:rsidR="00BF1E2B" w:rsidRDefault="00BF1E2B" w:rsidP="004F3A56">
      <w:pPr>
        <w:spacing w:line="240" w:lineRule="auto"/>
        <w:rPr>
          <w:rFonts w:ascii="Calibri" w:eastAsia="Calibri" w:hAnsi="Calibri" w:cs="Calibri"/>
          <w:sz w:val="24"/>
          <w:szCs w:val="24"/>
        </w:rPr>
      </w:pPr>
    </w:p>
    <w:p w14:paraId="2EFE7FBA" w14:textId="7476BE83" w:rsidR="00BF1E2B" w:rsidRDefault="00BF1E2B" w:rsidP="004F3A56">
      <w:pPr>
        <w:spacing w:line="240" w:lineRule="auto"/>
        <w:rPr>
          <w:rFonts w:ascii="Calibri" w:eastAsia="Calibri" w:hAnsi="Calibri" w:cs="Calibri"/>
          <w:sz w:val="24"/>
          <w:szCs w:val="24"/>
        </w:rPr>
      </w:pPr>
    </w:p>
    <w:p w14:paraId="0A778D6C" w14:textId="65CD96E7" w:rsidR="00BF1E2B" w:rsidRDefault="00BF1E2B" w:rsidP="004F3A56">
      <w:pPr>
        <w:spacing w:line="240" w:lineRule="auto"/>
        <w:rPr>
          <w:rFonts w:ascii="Calibri" w:eastAsia="Calibri" w:hAnsi="Calibri" w:cs="Calibri"/>
          <w:sz w:val="24"/>
          <w:szCs w:val="24"/>
        </w:rPr>
      </w:pPr>
    </w:p>
    <w:p w14:paraId="1B2305CB" w14:textId="168CA3C9" w:rsidR="00717A12" w:rsidRDefault="00717A12" w:rsidP="004F3A56">
      <w:pPr>
        <w:spacing w:line="240" w:lineRule="auto"/>
        <w:rPr>
          <w:rFonts w:ascii="Calibri" w:eastAsia="Calibri" w:hAnsi="Calibri" w:cs="Calibri"/>
          <w:sz w:val="24"/>
          <w:szCs w:val="24"/>
        </w:rPr>
      </w:pPr>
    </w:p>
    <w:p w14:paraId="2C74090C" w14:textId="7A8BDF95" w:rsidR="00717A12" w:rsidRDefault="00717A12" w:rsidP="004F3A56">
      <w:pPr>
        <w:spacing w:line="240" w:lineRule="auto"/>
        <w:rPr>
          <w:rFonts w:ascii="Calibri" w:eastAsia="Calibri" w:hAnsi="Calibri" w:cs="Calibri"/>
          <w:sz w:val="24"/>
          <w:szCs w:val="24"/>
        </w:rPr>
      </w:pPr>
    </w:p>
    <w:p w14:paraId="630D493E" w14:textId="0FBFC1F1" w:rsidR="00717A12" w:rsidRDefault="00717A12" w:rsidP="004F3A56">
      <w:pPr>
        <w:spacing w:line="240" w:lineRule="auto"/>
        <w:rPr>
          <w:rFonts w:ascii="Calibri" w:eastAsia="Calibri" w:hAnsi="Calibri" w:cs="Calibri"/>
          <w:sz w:val="24"/>
          <w:szCs w:val="24"/>
        </w:rPr>
      </w:pPr>
    </w:p>
    <w:p w14:paraId="4A7FFC0A" w14:textId="2AF4DC08" w:rsidR="00717A12" w:rsidRDefault="00717A12" w:rsidP="004F3A56">
      <w:pPr>
        <w:spacing w:line="240" w:lineRule="auto"/>
        <w:rPr>
          <w:rFonts w:ascii="Calibri" w:eastAsia="Calibri" w:hAnsi="Calibri" w:cs="Calibri"/>
          <w:sz w:val="24"/>
          <w:szCs w:val="24"/>
        </w:rPr>
      </w:pPr>
    </w:p>
    <w:p w14:paraId="0EA9F4ED" w14:textId="2925EFA8" w:rsidR="00717A12" w:rsidRDefault="00717A12" w:rsidP="004F3A56">
      <w:pPr>
        <w:spacing w:line="240" w:lineRule="auto"/>
        <w:rPr>
          <w:rFonts w:ascii="Calibri" w:eastAsia="Calibri" w:hAnsi="Calibri" w:cs="Calibri"/>
          <w:sz w:val="24"/>
          <w:szCs w:val="24"/>
        </w:rPr>
      </w:pPr>
    </w:p>
    <w:p w14:paraId="2F67C56B" w14:textId="7BF67345" w:rsidR="00717A12" w:rsidRDefault="00717A12" w:rsidP="004F3A56">
      <w:pPr>
        <w:spacing w:line="240" w:lineRule="auto"/>
        <w:rPr>
          <w:rFonts w:ascii="Calibri" w:eastAsia="Calibri" w:hAnsi="Calibri" w:cs="Calibri"/>
          <w:sz w:val="24"/>
          <w:szCs w:val="24"/>
        </w:rPr>
      </w:pPr>
    </w:p>
    <w:p w14:paraId="38B11FD8" w14:textId="7E1F6C05" w:rsidR="00637696" w:rsidRDefault="00637696" w:rsidP="004F3A56">
      <w:pPr>
        <w:spacing w:line="240" w:lineRule="auto"/>
        <w:rPr>
          <w:rFonts w:ascii="Calibri" w:eastAsia="Calibri" w:hAnsi="Calibri" w:cs="Calibri"/>
          <w:sz w:val="24"/>
          <w:szCs w:val="24"/>
        </w:rPr>
      </w:pPr>
    </w:p>
    <w:p w14:paraId="167FF1C2" w14:textId="456A4F5B" w:rsidR="00637696" w:rsidRDefault="00637696" w:rsidP="004F3A56">
      <w:pPr>
        <w:spacing w:line="240" w:lineRule="auto"/>
        <w:rPr>
          <w:rFonts w:ascii="Calibri" w:eastAsia="Calibri" w:hAnsi="Calibri" w:cs="Calibri"/>
          <w:sz w:val="24"/>
          <w:szCs w:val="24"/>
        </w:rPr>
      </w:pPr>
    </w:p>
    <w:p w14:paraId="1A733286" w14:textId="5065F7B3" w:rsidR="00637696" w:rsidRDefault="00637696" w:rsidP="004F3A56">
      <w:pPr>
        <w:spacing w:line="240" w:lineRule="auto"/>
        <w:rPr>
          <w:rFonts w:ascii="Calibri" w:eastAsia="Calibri" w:hAnsi="Calibri" w:cs="Calibri"/>
          <w:sz w:val="24"/>
          <w:szCs w:val="24"/>
        </w:rPr>
      </w:pPr>
    </w:p>
    <w:p w14:paraId="72DC70A1" w14:textId="0DD9D231" w:rsidR="00637696" w:rsidRDefault="00637696" w:rsidP="004F3A56">
      <w:pPr>
        <w:spacing w:line="240" w:lineRule="auto"/>
        <w:rPr>
          <w:rFonts w:ascii="Calibri" w:eastAsia="Calibri" w:hAnsi="Calibri" w:cs="Calibri"/>
          <w:sz w:val="24"/>
          <w:szCs w:val="24"/>
        </w:rPr>
      </w:pPr>
    </w:p>
    <w:p w14:paraId="78616575" w14:textId="77777777" w:rsidR="00637696" w:rsidRDefault="00637696" w:rsidP="004F3A56">
      <w:pPr>
        <w:spacing w:line="240" w:lineRule="auto"/>
        <w:rPr>
          <w:rFonts w:ascii="Calibri" w:eastAsia="Calibri" w:hAnsi="Calibri" w:cs="Calibri"/>
          <w:sz w:val="24"/>
          <w:szCs w:val="24"/>
        </w:rPr>
      </w:pPr>
    </w:p>
    <w:p w14:paraId="6B4E709E" w14:textId="38052796" w:rsidR="00BF1E2B" w:rsidRDefault="00BF1E2B" w:rsidP="004F3A56">
      <w:pPr>
        <w:spacing w:line="240" w:lineRule="auto"/>
        <w:rPr>
          <w:rFonts w:ascii="Calibri" w:eastAsia="Calibri" w:hAnsi="Calibri" w:cs="Calibri"/>
          <w:sz w:val="24"/>
          <w:szCs w:val="24"/>
        </w:rPr>
      </w:pPr>
    </w:p>
    <w:p w14:paraId="38CC84F4" w14:textId="191547DB" w:rsidR="007B0534" w:rsidRDefault="007B0534" w:rsidP="004F3A56">
      <w:pPr>
        <w:spacing w:line="240" w:lineRule="auto"/>
        <w:rPr>
          <w:rFonts w:ascii="Calibri" w:eastAsia="Calibri" w:hAnsi="Calibri" w:cs="Calibri"/>
          <w:sz w:val="24"/>
          <w:szCs w:val="24"/>
        </w:rPr>
      </w:pPr>
    </w:p>
    <w:p w14:paraId="60724D69" w14:textId="1C109F78" w:rsidR="007B0534" w:rsidRDefault="007B0534" w:rsidP="004F3A56">
      <w:pPr>
        <w:spacing w:line="240" w:lineRule="auto"/>
        <w:rPr>
          <w:rFonts w:ascii="Calibri" w:eastAsia="Calibri" w:hAnsi="Calibri" w:cs="Calibri"/>
          <w:sz w:val="24"/>
          <w:szCs w:val="24"/>
        </w:rPr>
      </w:pPr>
    </w:p>
    <w:p w14:paraId="44C28EC4" w14:textId="76EBDCAD" w:rsidR="007B0534" w:rsidRDefault="007B0534" w:rsidP="004F3A56">
      <w:pPr>
        <w:spacing w:line="240" w:lineRule="auto"/>
        <w:rPr>
          <w:rFonts w:ascii="Calibri" w:eastAsia="Calibri" w:hAnsi="Calibri" w:cs="Calibri"/>
          <w:sz w:val="24"/>
          <w:szCs w:val="24"/>
        </w:rPr>
      </w:pPr>
    </w:p>
    <w:p w14:paraId="517DD321" w14:textId="77777777" w:rsidR="007B0534" w:rsidRDefault="007B0534" w:rsidP="004F3A56">
      <w:pPr>
        <w:spacing w:line="240" w:lineRule="auto"/>
        <w:rPr>
          <w:rFonts w:ascii="Calibri" w:eastAsia="Calibri" w:hAnsi="Calibri" w:cs="Calibri"/>
          <w:sz w:val="24"/>
          <w:szCs w:val="24"/>
        </w:rPr>
      </w:pPr>
    </w:p>
    <w:p w14:paraId="1BDDDA07" w14:textId="77777777" w:rsidR="004F3A56" w:rsidRDefault="004F3A56" w:rsidP="004F3A56">
      <w:pPr>
        <w:spacing w:line="240" w:lineRule="auto"/>
        <w:rPr>
          <w:rFonts w:ascii="Calibri" w:eastAsia="Calibri" w:hAnsi="Calibri" w:cs="Calibri"/>
          <w:sz w:val="24"/>
          <w:szCs w:val="24"/>
        </w:rPr>
      </w:pPr>
    </w:p>
    <w:p w14:paraId="2E961BFE" w14:textId="36ABA196" w:rsidR="004F3A56" w:rsidRDefault="00BF1E2B" w:rsidP="001D427D">
      <w:pPr>
        <w:pBdr>
          <w:top w:val="nil"/>
          <w:left w:val="nil"/>
          <w:bottom w:val="nil"/>
          <w:right w:val="nil"/>
          <w:between w:val="nil"/>
        </w:pBdr>
        <w:jc w:val="center"/>
        <w:rPr>
          <w:ins w:id="2518" w:author="Holly J Oldroyd" w:date="2020-02-21T14:28:00Z"/>
          <w:rFonts w:asciiTheme="majorHAnsi" w:hAnsiTheme="majorHAnsi" w:cstheme="majorHAnsi"/>
          <w:b/>
          <w:bCs/>
          <w:sz w:val="24"/>
          <w:szCs w:val="24"/>
        </w:rPr>
      </w:pPr>
      <w:r w:rsidRPr="00717A12">
        <w:rPr>
          <w:rFonts w:asciiTheme="majorHAnsi" w:hAnsiTheme="majorHAnsi" w:cstheme="majorHAnsi"/>
          <w:b/>
          <w:bCs/>
          <w:sz w:val="24"/>
          <w:szCs w:val="24"/>
        </w:rPr>
        <w:t>REFERENCES</w:t>
      </w:r>
    </w:p>
    <w:p w14:paraId="7162D9DF" w14:textId="784D2CCE" w:rsidR="00972DF0" w:rsidRDefault="00972DF0" w:rsidP="001D427D">
      <w:pPr>
        <w:pBdr>
          <w:top w:val="nil"/>
          <w:left w:val="nil"/>
          <w:bottom w:val="nil"/>
          <w:right w:val="nil"/>
          <w:between w:val="nil"/>
        </w:pBdr>
        <w:jc w:val="center"/>
        <w:rPr>
          <w:rFonts w:asciiTheme="majorHAnsi" w:hAnsiTheme="majorHAnsi" w:cstheme="majorHAnsi"/>
          <w:b/>
          <w:bCs/>
          <w:sz w:val="24"/>
          <w:szCs w:val="24"/>
        </w:rPr>
      </w:pPr>
    </w:p>
    <w:p w14:paraId="43BCD126" w14:textId="1BE00397" w:rsidR="00972DF0" w:rsidRPr="00637696" w:rsidRDefault="00972DF0" w:rsidP="00637696">
      <w:pPr>
        <w:pBdr>
          <w:top w:val="nil"/>
          <w:left w:val="nil"/>
          <w:bottom w:val="nil"/>
          <w:right w:val="nil"/>
          <w:between w:val="nil"/>
        </w:pBdr>
        <w:rPr>
          <w:ins w:id="2519" w:author="Holly J Oldroyd" w:date="2020-03-03T21:08:00Z"/>
          <w:b/>
          <w:rPrChange w:id="2520" w:author="Crosman, Erik T." w:date="2020-03-05T18:54:00Z">
            <w:rPr>
              <w:ins w:id="2521" w:author="Holly J Oldroyd" w:date="2020-03-03T21:08:00Z"/>
              <w:color w:val="1C1D1E"/>
              <w:shd w:val="clear" w:color="auto" w:fill="FFFFFF"/>
            </w:rPr>
          </w:rPrChange>
        </w:rPr>
      </w:pPr>
      <w:r w:rsidRPr="00637696">
        <w:rPr>
          <w:rStyle w:val="author"/>
          <w:color w:val="1C1D1E"/>
          <w:shd w:val="clear" w:color="auto" w:fill="FFFFFF"/>
        </w:rPr>
        <w:t>Ahmadov, R.</w:t>
      </w:r>
      <w:r w:rsidRPr="00637696">
        <w:rPr>
          <w:color w:val="1C1D1E"/>
          <w:shd w:val="clear" w:color="auto" w:fill="FFFFFF"/>
        </w:rPr>
        <w:t>, et al. (</w:t>
      </w:r>
      <w:r w:rsidRPr="00637696">
        <w:rPr>
          <w:rStyle w:val="pubyear"/>
          <w:color w:val="1C1D1E"/>
          <w:shd w:val="clear" w:color="auto" w:fill="FFFFFF"/>
        </w:rPr>
        <w:t>2015</w:t>
      </w:r>
      <w:r w:rsidRPr="00637696">
        <w:rPr>
          <w:color w:val="1C1D1E"/>
          <w:shd w:val="clear" w:color="auto" w:fill="FFFFFF"/>
        </w:rPr>
        <w:t>), </w:t>
      </w:r>
      <w:r w:rsidRPr="00637696">
        <w:rPr>
          <w:rStyle w:val="articletitle"/>
          <w:color w:val="1C1D1E"/>
          <w:shd w:val="clear" w:color="auto" w:fill="FFFFFF"/>
        </w:rPr>
        <w:t>Understanding high wintertime ozone pollution events in an oil</w:t>
      </w:r>
      <w:r w:rsidRPr="00637696">
        <w:rPr>
          <w:rStyle w:val="articletitle"/>
          <w:rFonts w:ascii="Cambria Math" w:hAnsi="Cambria Math" w:cs="Cambria Math"/>
          <w:color w:val="1C1D1E"/>
          <w:shd w:val="clear" w:color="auto" w:fill="FFFFFF"/>
        </w:rPr>
        <w:t>‐</w:t>
      </w:r>
      <w:r w:rsidR="00637696">
        <w:rPr>
          <w:rStyle w:val="articletitle"/>
          <w:color w:val="1C1D1E"/>
          <w:shd w:val="clear" w:color="auto" w:fill="FFFFFF"/>
        </w:rPr>
        <w:t xml:space="preserve"> and</w:t>
      </w:r>
      <w:r w:rsidRPr="00637696">
        <w:rPr>
          <w:rStyle w:val="articletitle"/>
          <w:color w:val="1C1D1E"/>
          <w:shd w:val="clear" w:color="auto" w:fill="FFFFFF"/>
        </w:rPr>
        <w:t>natural gas</w:t>
      </w:r>
      <w:r w:rsidRPr="00637696">
        <w:rPr>
          <w:rStyle w:val="articletitle"/>
          <w:rFonts w:ascii="Cambria Math" w:hAnsi="Cambria Math" w:cs="Cambria Math"/>
          <w:color w:val="1C1D1E"/>
          <w:shd w:val="clear" w:color="auto" w:fill="FFFFFF"/>
        </w:rPr>
        <w:t>‐</w:t>
      </w:r>
      <w:r w:rsidRPr="00637696">
        <w:rPr>
          <w:rStyle w:val="articletitle"/>
          <w:color w:val="1C1D1E"/>
          <w:shd w:val="clear" w:color="auto" w:fill="FFFFFF"/>
        </w:rPr>
        <w:t>producing region of the western US</w:t>
      </w:r>
      <w:r w:rsidRPr="00637696">
        <w:rPr>
          <w:color w:val="1C1D1E"/>
          <w:shd w:val="clear" w:color="auto" w:fill="FFFFFF"/>
        </w:rPr>
        <w:t>, </w:t>
      </w:r>
      <w:r w:rsidRPr="00637696">
        <w:rPr>
          <w:i/>
          <w:iCs/>
          <w:color w:val="1C1D1E"/>
          <w:shd w:val="clear" w:color="auto" w:fill="FFFFFF"/>
        </w:rPr>
        <w:t>Atmos. Chem. Phys.</w:t>
      </w:r>
      <w:r w:rsidRPr="00637696">
        <w:rPr>
          <w:color w:val="1C1D1E"/>
          <w:shd w:val="clear" w:color="auto" w:fill="FFFFFF"/>
        </w:rPr>
        <w:t>, </w:t>
      </w:r>
      <w:r w:rsidRPr="00637696">
        <w:rPr>
          <w:rStyle w:val="vol"/>
          <w:b/>
          <w:bCs/>
          <w:color w:val="1C1D1E"/>
          <w:shd w:val="clear" w:color="auto" w:fill="FFFFFF"/>
        </w:rPr>
        <w:t>15</w:t>
      </w:r>
      <w:r w:rsidRPr="00637696">
        <w:rPr>
          <w:color w:val="1C1D1E"/>
          <w:shd w:val="clear" w:color="auto" w:fill="FFFFFF"/>
        </w:rPr>
        <w:t>( </w:t>
      </w:r>
      <w:r w:rsidRPr="00637696">
        <w:rPr>
          <w:rStyle w:val="citedissue"/>
          <w:color w:val="1C1D1E"/>
          <w:shd w:val="clear" w:color="auto" w:fill="FFFFFF"/>
        </w:rPr>
        <w:t>1</w:t>
      </w:r>
      <w:r w:rsidRPr="00637696">
        <w:rPr>
          <w:color w:val="1C1D1E"/>
          <w:shd w:val="clear" w:color="auto" w:fill="FFFFFF"/>
        </w:rPr>
        <w:t>), </w:t>
      </w:r>
      <w:r w:rsidRPr="00637696">
        <w:rPr>
          <w:rStyle w:val="pagefirst"/>
          <w:color w:val="1C1D1E"/>
          <w:shd w:val="clear" w:color="auto" w:fill="FFFFFF"/>
        </w:rPr>
        <w:t>411</w:t>
      </w:r>
      <w:r w:rsidRPr="00637696">
        <w:rPr>
          <w:color w:val="1C1D1E"/>
          <w:shd w:val="clear" w:color="auto" w:fill="FFFFFF"/>
        </w:rPr>
        <w:t>– </w:t>
      </w:r>
      <w:r w:rsidRPr="00637696">
        <w:rPr>
          <w:rStyle w:val="pagelast"/>
          <w:color w:val="1C1D1E"/>
          <w:shd w:val="clear" w:color="auto" w:fill="FFFFFF"/>
        </w:rPr>
        <w:t>429</w:t>
      </w:r>
      <w:r w:rsidRPr="00637696">
        <w:rPr>
          <w:color w:val="1C1D1E"/>
          <w:shd w:val="clear" w:color="auto" w:fill="FFFFFF"/>
        </w:rPr>
        <w:t>, doi:</w:t>
      </w:r>
      <w:hyperlink r:id="rId25" w:tgtFrame="_blank" w:tooltip="Link to external resource: 10.5194/acp-15-411-2015" w:history="1">
        <w:r w:rsidRPr="00637696">
          <w:rPr>
            <w:rStyle w:val="Hyperlink"/>
            <w:color w:val="005274"/>
            <w:shd w:val="clear" w:color="auto" w:fill="FFFFFF"/>
          </w:rPr>
          <w:t>10.5194/acp-15-411-2015</w:t>
        </w:r>
      </w:hyperlink>
      <w:r w:rsidRPr="00637696">
        <w:rPr>
          <w:color w:val="1C1D1E"/>
          <w:shd w:val="clear" w:color="auto" w:fill="FFFFFF"/>
        </w:rPr>
        <w:t>.</w:t>
      </w:r>
    </w:p>
    <w:p w14:paraId="7BA9725A" w14:textId="77777777" w:rsidR="008C6D82" w:rsidRDefault="008C6D82" w:rsidP="00637696">
      <w:pPr>
        <w:pBdr>
          <w:top w:val="nil"/>
          <w:left w:val="nil"/>
          <w:bottom w:val="nil"/>
          <w:right w:val="nil"/>
          <w:between w:val="nil"/>
        </w:pBdr>
        <w:rPr>
          <w:ins w:id="2522" w:author="Holly J Oldroyd" w:date="2020-03-03T21:07:00Z"/>
          <w:color w:val="1C1D1E"/>
          <w:shd w:val="clear" w:color="auto" w:fill="FFFFFF"/>
        </w:rPr>
      </w:pPr>
    </w:p>
    <w:p w14:paraId="551B9FF6" w14:textId="721DDCFE" w:rsidR="008C6D82" w:rsidRPr="008C6D82" w:rsidRDefault="008C6D82" w:rsidP="008C6D82">
      <w:pPr>
        <w:pBdr>
          <w:top w:val="nil"/>
          <w:left w:val="nil"/>
          <w:bottom w:val="nil"/>
          <w:right w:val="nil"/>
          <w:between w:val="nil"/>
        </w:pBdr>
        <w:rPr>
          <w:ins w:id="2523" w:author="Holly J Oldroyd" w:date="2020-03-03T21:08:00Z"/>
          <w:rPrChange w:id="2524" w:author="Holly J Oldroyd" w:date="2020-03-03T21:08:00Z">
            <w:rPr>
              <w:ins w:id="2525" w:author="Holly J Oldroyd" w:date="2020-03-03T21:08:00Z"/>
              <w:b/>
              <w:bCs/>
            </w:rPr>
          </w:rPrChange>
        </w:rPr>
      </w:pPr>
      <w:ins w:id="2526" w:author="Holly J Oldroyd" w:date="2020-03-03T21:08:00Z">
        <w:r w:rsidRPr="008C6D82">
          <w:rPr>
            <w:rPrChange w:id="2527" w:author="Holly J Oldroyd" w:date="2020-03-03T21:08:00Z">
              <w:rPr>
                <w:b/>
                <w:bCs/>
              </w:rPr>
            </w:rPrChange>
          </w:rPr>
          <w:t xml:space="preserve">Arduini G, Staquet C, Chemel C (2016) Interactions Between the Nighttime Valley-Wind System and a Developing Cold-Air Pool. Boundary-Layer Meteorol 161:49–72. </w:t>
        </w:r>
        <w:r w:rsidRPr="008C6D82">
          <w:rPr>
            <w:rPrChange w:id="2528" w:author="Holly J Oldroyd" w:date="2020-03-03T21:08:00Z">
              <w:rPr>
                <w:b/>
                <w:bCs/>
              </w:rPr>
            </w:rPrChange>
          </w:rPr>
          <w:fldChar w:fldCharType="begin"/>
        </w:r>
        <w:r w:rsidRPr="008C6D82">
          <w:rPr>
            <w:rPrChange w:id="2529" w:author="Holly J Oldroyd" w:date="2020-03-03T21:08:00Z">
              <w:rPr>
                <w:b/>
                <w:bCs/>
              </w:rPr>
            </w:rPrChange>
          </w:rPr>
          <w:instrText xml:space="preserve"> HYPERLINK "</w:instrText>
        </w:r>
        <w:r w:rsidRPr="008C6D82">
          <w:rPr>
            <w:rPrChange w:id="2530" w:author="Holly J Oldroyd" w:date="2020-03-03T21:08:00Z">
              <w:rPr>
                <w:rStyle w:val="Hyperlink"/>
                <w:b/>
                <w:bCs/>
              </w:rPr>
            </w:rPrChange>
          </w:rPr>
          <w:instrText>https://doi.org/10.1007/s10546-016-0155-</w:instrText>
        </w:r>
        <w:r w:rsidRPr="008C6D82">
          <w:rPr>
            <w:rPrChange w:id="2531" w:author="Holly J Oldroyd" w:date="2020-03-03T21:08:00Z">
              <w:rPr>
                <w:b/>
                <w:bCs/>
              </w:rPr>
            </w:rPrChange>
          </w:rPr>
          <w:instrText xml:space="preserve">8" </w:instrText>
        </w:r>
        <w:r w:rsidRPr="008C6D82">
          <w:rPr>
            <w:rPrChange w:id="2532" w:author="Holly J Oldroyd" w:date="2020-03-03T21:08:00Z">
              <w:rPr>
                <w:b/>
                <w:bCs/>
              </w:rPr>
            </w:rPrChange>
          </w:rPr>
          <w:fldChar w:fldCharType="separate"/>
        </w:r>
        <w:r w:rsidRPr="008C6D82">
          <w:rPr>
            <w:rStyle w:val="Hyperlink"/>
            <w:rPrChange w:id="2533" w:author="Holly J Oldroyd" w:date="2020-03-03T21:08:00Z">
              <w:rPr>
                <w:rStyle w:val="Hyperlink"/>
                <w:b/>
                <w:bCs/>
              </w:rPr>
            </w:rPrChange>
          </w:rPr>
          <w:t>https://doi.org/10.1007/s10546-016-0155-8</w:t>
        </w:r>
        <w:r w:rsidRPr="008C6D82">
          <w:rPr>
            <w:rPrChange w:id="2534" w:author="Holly J Oldroyd" w:date="2020-03-03T21:08:00Z">
              <w:rPr>
                <w:b/>
                <w:bCs/>
              </w:rPr>
            </w:rPrChange>
          </w:rPr>
          <w:fldChar w:fldCharType="end"/>
        </w:r>
      </w:ins>
    </w:p>
    <w:p w14:paraId="1EFDF33D" w14:textId="77777777" w:rsidR="008C6D82" w:rsidRPr="008C6D82" w:rsidRDefault="008C6D82" w:rsidP="008C6D82">
      <w:pPr>
        <w:pBdr>
          <w:top w:val="nil"/>
          <w:left w:val="nil"/>
          <w:bottom w:val="nil"/>
          <w:right w:val="nil"/>
          <w:between w:val="nil"/>
        </w:pBdr>
        <w:rPr>
          <w:ins w:id="2535" w:author="Holly J Oldroyd" w:date="2020-03-03T21:08:00Z"/>
          <w:rPrChange w:id="2536" w:author="Holly J Oldroyd" w:date="2020-03-03T21:08:00Z">
            <w:rPr>
              <w:ins w:id="2537" w:author="Holly J Oldroyd" w:date="2020-03-03T21:08:00Z"/>
              <w:b/>
              <w:bCs/>
            </w:rPr>
          </w:rPrChange>
        </w:rPr>
      </w:pPr>
    </w:p>
    <w:p w14:paraId="1FD48094" w14:textId="0AD6A9DB" w:rsidR="008C6D82" w:rsidRDefault="008C6D82" w:rsidP="008C6D82">
      <w:pPr>
        <w:pBdr>
          <w:top w:val="nil"/>
          <w:left w:val="nil"/>
          <w:bottom w:val="nil"/>
          <w:right w:val="nil"/>
          <w:between w:val="nil"/>
        </w:pBdr>
        <w:rPr>
          <w:ins w:id="2538" w:author="Holly J Oldroyd" w:date="2020-03-03T21:08:00Z"/>
        </w:rPr>
      </w:pPr>
      <w:ins w:id="2539" w:author="Holly J Oldroyd" w:date="2020-03-03T21:08:00Z">
        <w:r w:rsidRPr="008C6D82">
          <w:rPr>
            <w:rPrChange w:id="2540" w:author="Holly J Oldroyd" w:date="2020-03-03T21:08:00Z">
              <w:rPr>
                <w:b/>
                <w:bCs/>
              </w:rPr>
            </w:rPrChange>
          </w:rPr>
          <w:t xml:space="preserve">Arritt RW, Pielke RA (1986) Interactions of nocturnal slope flows with ambient winds. Boundary-Layer Meteorol 37:183–195. </w:t>
        </w:r>
        <w:r>
          <w:fldChar w:fldCharType="begin"/>
        </w:r>
        <w:r>
          <w:instrText xml:space="preserve"> HYPERLINK "</w:instrText>
        </w:r>
        <w:r w:rsidRPr="008C6D82">
          <w:rPr>
            <w:rPrChange w:id="2541" w:author="Holly J Oldroyd" w:date="2020-03-03T21:08:00Z">
              <w:rPr>
                <w:b/>
                <w:bCs/>
              </w:rPr>
            </w:rPrChange>
          </w:rPr>
          <w:instrText>https://doi.org/10.1007/BF00122763</w:instrText>
        </w:r>
        <w:r>
          <w:instrText xml:space="preserve">" </w:instrText>
        </w:r>
        <w:r>
          <w:fldChar w:fldCharType="separate"/>
        </w:r>
        <w:r w:rsidRPr="00DA2576">
          <w:rPr>
            <w:rStyle w:val="Hyperlink"/>
            <w:rPrChange w:id="2542" w:author="Holly J Oldroyd" w:date="2020-03-03T21:08:00Z">
              <w:rPr>
                <w:b/>
                <w:bCs/>
              </w:rPr>
            </w:rPrChange>
          </w:rPr>
          <w:t>https://doi.org/10.1007/BF00122763</w:t>
        </w:r>
        <w:r>
          <w:fldChar w:fldCharType="end"/>
        </w:r>
      </w:ins>
    </w:p>
    <w:p w14:paraId="5AA47D96" w14:textId="77777777" w:rsidR="008C6D82" w:rsidRPr="008C6D82" w:rsidRDefault="008C6D82" w:rsidP="008C6D82">
      <w:pPr>
        <w:pBdr>
          <w:top w:val="nil"/>
          <w:left w:val="nil"/>
          <w:bottom w:val="nil"/>
          <w:right w:val="nil"/>
          <w:between w:val="nil"/>
        </w:pBdr>
        <w:rPr>
          <w:ins w:id="2543" w:author="Holly J Oldroyd" w:date="2020-03-03T21:08:00Z"/>
          <w:rPrChange w:id="2544" w:author="Holly J Oldroyd" w:date="2020-03-03T21:08:00Z">
            <w:rPr>
              <w:ins w:id="2545" w:author="Holly J Oldroyd" w:date="2020-03-03T21:08:00Z"/>
              <w:b/>
              <w:bCs/>
            </w:rPr>
          </w:rPrChange>
        </w:rPr>
      </w:pPr>
    </w:p>
    <w:p w14:paraId="365569EF" w14:textId="0785AE9B" w:rsidR="008C6D82" w:rsidRDefault="008C6D82" w:rsidP="008C6D82">
      <w:pPr>
        <w:pBdr>
          <w:top w:val="nil"/>
          <w:left w:val="nil"/>
          <w:bottom w:val="nil"/>
          <w:right w:val="nil"/>
          <w:between w:val="nil"/>
        </w:pBdr>
        <w:rPr>
          <w:ins w:id="2546" w:author="Holly J Oldroyd" w:date="2020-03-03T21:08:00Z"/>
        </w:rPr>
      </w:pPr>
      <w:ins w:id="2547" w:author="Holly J Oldroyd" w:date="2020-03-03T21:08:00Z">
        <w:r w:rsidRPr="008C6D82">
          <w:rPr>
            <w:rPrChange w:id="2548" w:author="Holly J Oldroyd" w:date="2020-03-03T21:08:00Z">
              <w:rPr>
                <w:b/>
                <w:bCs/>
              </w:rPr>
            </w:rPrChange>
          </w:rPr>
          <w:t xml:space="preserve">Axelsen SL, van Dop H (2009a) Large-eddy simulation of katabatic winds. Part 1: Comparison with observations. Acta Geophys 57:803–836. </w:t>
        </w:r>
        <w:r>
          <w:fldChar w:fldCharType="begin"/>
        </w:r>
        <w:r>
          <w:instrText xml:space="preserve"> HYPERLINK "</w:instrText>
        </w:r>
        <w:r w:rsidRPr="008C6D82">
          <w:rPr>
            <w:rPrChange w:id="2549" w:author="Holly J Oldroyd" w:date="2020-03-03T21:08:00Z">
              <w:rPr>
                <w:b/>
                <w:bCs/>
              </w:rPr>
            </w:rPrChange>
          </w:rPr>
          <w:instrText>https://doi.org/10.2478/s11600-009-0041-6</w:instrText>
        </w:r>
        <w:r>
          <w:instrText xml:space="preserve">" </w:instrText>
        </w:r>
        <w:r>
          <w:fldChar w:fldCharType="separate"/>
        </w:r>
        <w:r w:rsidRPr="00DA2576">
          <w:rPr>
            <w:rStyle w:val="Hyperlink"/>
            <w:rPrChange w:id="2550" w:author="Holly J Oldroyd" w:date="2020-03-03T21:08:00Z">
              <w:rPr>
                <w:b/>
                <w:bCs/>
              </w:rPr>
            </w:rPrChange>
          </w:rPr>
          <w:t>https://doi.org/10.2478/s11600-009-0041-6</w:t>
        </w:r>
        <w:r>
          <w:fldChar w:fldCharType="end"/>
        </w:r>
      </w:ins>
    </w:p>
    <w:p w14:paraId="50B66C2A" w14:textId="77777777" w:rsidR="008C6D82" w:rsidRPr="008C6D82" w:rsidRDefault="008C6D82" w:rsidP="008C6D82">
      <w:pPr>
        <w:pBdr>
          <w:top w:val="nil"/>
          <w:left w:val="nil"/>
          <w:bottom w:val="nil"/>
          <w:right w:val="nil"/>
          <w:between w:val="nil"/>
        </w:pBdr>
        <w:rPr>
          <w:ins w:id="2551" w:author="Holly J Oldroyd" w:date="2020-03-03T21:08:00Z"/>
          <w:rPrChange w:id="2552" w:author="Holly J Oldroyd" w:date="2020-03-03T21:08:00Z">
            <w:rPr>
              <w:ins w:id="2553" w:author="Holly J Oldroyd" w:date="2020-03-03T21:08:00Z"/>
              <w:b/>
              <w:bCs/>
            </w:rPr>
          </w:rPrChange>
        </w:rPr>
      </w:pPr>
    </w:p>
    <w:p w14:paraId="05CDCA33" w14:textId="77777777" w:rsidR="008C6D82" w:rsidRPr="008C6D82" w:rsidRDefault="008C6D82" w:rsidP="008C6D82">
      <w:pPr>
        <w:pBdr>
          <w:top w:val="nil"/>
          <w:left w:val="nil"/>
          <w:bottom w:val="nil"/>
          <w:right w:val="nil"/>
          <w:between w:val="nil"/>
        </w:pBdr>
        <w:rPr>
          <w:ins w:id="2554" w:author="Holly J Oldroyd" w:date="2020-03-03T21:08:00Z"/>
          <w:rPrChange w:id="2555" w:author="Holly J Oldroyd" w:date="2020-03-03T21:08:00Z">
            <w:rPr>
              <w:ins w:id="2556" w:author="Holly J Oldroyd" w:date="2020-03-03T21:08:00Z"/>
              <w:b/>
              <w:bCs/>
            </w:rPr>
          </w:rPrChange>
        </w:rPr>
      </w:pPr>
      <w:ins w:id="2557" w:author="Holly J Oldroyd" w:date="2020-03-03T21:08:00Z">
        <w:r w:rsidRPr="008C6D82">
          <w:rPr>
            <w:rPrChange w:id="2558" w:author="Holly J Oldroyd" w:date="2020-03-03T21:08:00Z">
              <w:rPr>
                <w:b/>
                <w:bCs/>
              </w:rPr>
            </w:rPrChange>
          </w:rPr>
          <w:t>Axelsen SL, van Dop H (2009b) Large-eddy simulation of katabatic winds. Part 2: Sensitivity study and comparison with analytical models. Acta Geophys 57:837–856. https://doi.org/10.2478/s11600-009-0042-5</w:t>
        </w:r>
      </w:ins>
    </w:p>
    <w:p w14:paraId="53F0AEE6" w14:textId="2E88194C" w:rsidR="008C6D82" w:rsidRPr="00637696" w:rsidDel="008C6D82" w:rsidRDefault="008C6D82" w:rsidP="00637696">
      <w:pPr>
        <w:pBdr>
          <w:top w:val="nil"/>
          <w:left w:val="nil"/>
          <w:bottom w:val="nil"/>
          <w:right w:val="nil"/>
          <w:between w:val="nil"/>
        </w:pBdr>
        <w:rPr>
          <w:del w:id="2559" w:author="Holly J Oldroyd" w:date="2020-03-03T21:08:00Z"/>
          <w:b/>
          <w:bCs/>
        </w:rPr>
      </w:pPr>
    </w:p>
    <w:p w14:paraId="6EFDB894" w14:textId="6C897FB8" w:rsidR="00BF1E2B" w:rsidRDefault="00BF1E2B">
      <w:pPr>
        <w:pBdr>
          <w:top w:val="nil"/>
          <w:left w:val="nil"/>
          <w:bottom w:val="nil"/>
          <w:right w:val="nil"/>
          <w:between w:val="nil"/>
        </w:pBdr>
      </w:pPr>
    </w:p>
    <w:p w14:paraId="797B45EF" w14:textId="77777777" w:rsidR="007B0534" w:rsidRPr="00637696" w:rsidRDefault="007B0534" w:rsidP="007B0534">
      <w:pPr>
        <w:spacing w:line="240" w:lineRule="auto"/>
        <w:rPr>
          <w:rStyle w:val="author"/>
          <w:shd w:val="clear" w:color="auto" w:fill="FFFFFF"/>
        </w:rPr>
      </w:pPr>
      <w:r w:rsidRPr="00637696">
        <w:rPr>
          <w:shd w:val="clear" w:color="auto" w:fill="FFFFFF"/>
        </w:rPr>
        <w:t>Baasandorj, M., Hoch, S. W., Bares, R., Lin, J. C., Brown, S. S., Millet, D. B., Martin, R., Kelly, K., Zarzana, K. J., Whiteman, C. D., Dube, W. P., Tonnesen, G., Jaramillo, I. C., and Sohl, J.: Coupling between Chemical and Meteorological Processes under Persistent Cold-Air Pool Conditions: Evolution of Wintertime PM</w:t>
      </w:r>
      <w:r w:rsidRPr="00637696">
        <w:rPr>
          <w:rStyle w:val="inline-formula"/>
          <w:shd w:val="clear" w:color="auto" w:fill="FFFFFF"/>
          <w:vertAlign w:val="subscript"/>
        </w:rPr>
        <w:t>2.5</w:t>
      </w:r>
      <w:r w:rsidRPr="00637696">
        <w:rPr>
          <w:shd w:val="clear" w:color="auto" w:fill="FFFFFF"/>
        </w:rPr>
        <w:t> Pollution Events and N2O5 Observations in Utah's Salt Lake Valley, Environ. Sci. Technol.,(2017) 51, 5941–5950, </w:t>
      </w:r>
      <w:hyperlink r:id="rId26" w:history="1">
        <w:r w:rsidRPr="00637696">
          <w:rPr>
            <w:rStyle w:val="Hyperlink"/>
            <w:color w:val="auto"/>
            <w:shd w:val="clear" w:color="auto" w:fill="FFFFFF"/>
          </w:rPr>
          <w:t>https://doi.org/10.1021/acs.est.6b06603</w:t>
        </w:r>
      </w:hyperlink>
      <w:r w:rsidRPr="00637696">
        <w:rPr>
          <w:shd w:val="clear" w:color="auto" w:fill="FFFFFF"/>
        </w:rPr>
        <w:t>.</w:t>
      </w:r>
      <w:r w:rsidRPr="00637696">
        <w:rPr>
          <w:shd w:val="clear" w:color="auto" w:fill="FFFFFF"/>
        </w:rPr>
        <w:t> </w:t>
      </w:r>
    </w:p>
    <w:p w14:paraId="27E6012B" w14:textId="0936C88E" w:rsidR="007B0534" w:rsidRPr="00637696" w:rsidRDefault="007B0534">
      <w:pPr>
        <w:pBdr>
          <w:top w:val="nil"/>
          <w:left w:val="nil"/>
          <w:bottom w:val="nil"/>
          <w:right w:val="nil"/>
          <w:between w:val="nil"/>
        </w:pBdr>
      </w:pPr>
    </w:p>
    <w:p w14:paraId="5AF27244" w14:textId="3D2C51DF" w:rsidR="00C65014" w:rsidRDefault="00C65014" w:rsidP="00BF1E2B">
      <w:pPr>
        <w:spacing w:line="240" w:lineRule="auto"/>
        <w:rPr>
          <w:ins w:id="2560" w:author="Holly J Oldroyd" w:date="2020-03-03T21:09:00Z"/>
          <w:rFonts w:asciiTheme="majorHAnsi" w:hAnsiTheme="majorHAnsi" w:cstheme="majorHAnsi"/>
          <w:color w:val="000000"/>
          <w:sz w:val="24"/>
          <w:szCs w:val="24"/>
          <w:shd w:val="clear" w:color="auto" w:fill="FFFFFF"/>
        </w:rPr>
      </w:pPr>
      <w:r w:rsidRPr="00717A12">
        <w:rPr>
          <w:rFonts w:asciiTheme="majorHAnsi" w:hAnsiTheme="majorHAnsi" w:cstheme="majorHAnsi"/>
          <w:color w:val="000000"/>
          <w:sz w:val="24"/>
          <w:szCs w:val="24"/>
          <w:shd w:val="clear" w:color="auto" w:fill="FFFFFF"/>
        </w:rPr>
        <w:t>Baklanov, </w:t>
      </w:r>
      <w:r w:rsidRPr="00717A12">
        <w:rPr>
          <w:rStyle w:val="nlmgiven-names"/>
          <w:rFonts w:asciiTheme="majorHAnsi" w:hAnsiTheme="majorHAnsi" w:cstheme="majorHAnsi"/>
          <w:color w:val="000000"/>
          <w:sz w:val="24"/>
          <w:szCs w:val="24"/>
          <w:shd w:val="clear" w:color="auto" w:fill="FFFFFF"/>
        </w:rPr>
        <w:t>A. A.</w:t>
      </w:r>
      <w:r w:rsidRPr="00717A12">
        <w:rPr>
          <w:rFonts w:asciiTheme="majorHAnsi" w:hAnsiTheme="majorHAnsi" w:cstheme="majorHAnsi"/>
          <w:color w:val="000000"/>
          <w:sz w:val="24"/>
          <w:szCs w:val="24"/>
          <w:shd w:val="clear" w:color="auto" w:fill="FFFFFF"/>
        </w:rPr>
        <w:t>, and Coauthors, </w:t>
      </w:r>
      <w:r w:rsidRPr="00717A12">
        <w:rPr>
          <w:rStyle w:val="nlmyear"/>
          <w:rFonts w:asciiTheme="majorHAnsi" w:hAnsiTheme="majorHAnsi" w:cstheme="majorHAnsi"/>
          <w:color w:val="000000"/>
          <w:sz w:val="24"/>
          <w:szCs w:val="24"/>
          <w:shd w:val="clear" w:color="auto" w:fill="FFFFFF"/>
        </w:rPr>
        <w:t>2011</w:t>
      </w:r>
      <w:r w:rsidRPr="00717A12">
        <w:rPr>
          <w:rFonts w:asciiTheme="majorHAnsi" w:hAnsiTheme="majorHAnsi" w:cstheme="majorHAnsi"/>
          <w:color w:val="000000"/>
          <w:sz w:val="24"/>
          <w:szCs w:val="24"/>
          <w:shd w:val="clear" w:color="auto" w:fill="FFFFFF"/>
        </w:rPr>
        <w:t>: </w:t>
      </w:r>
      <w:r w:rsidRPr="00717A12">
        <w:rPr>
          <w:rStyle w:val="nlmarticle-title"/>
          <w:rFonts w:asciiTheme="majorHAnsi" w:hAnsiTheme="majorHAnsi" w:cstheme="majorHAnsi"/>
          <w:color w:val="000000"/>
          <w:sz w:val="24"/>
          <w:szCs w:val="24"/>
          <w:shd w:val="clear" w:color="auto" w:fill="FFFFFF"/>
        </w:rPr>
        <w:t>The nature, theory, and modeling of atmospheric planetary boundary layers</w:t>
      </w:r>
      <w:r w:rsidRPr="00717A12">
        <w:rPr>
          <w:rFonts w:asciiTheme="majorHAnsi" w:hAnsiTheme="majorHAnsi" w:cstheme="majorHAnsi"/>
          <w:color w:val="000000"/>
          <w:sz w:val="24"/>
          <w:szCs w:val="24"/>
          <w:shd w:val="clear" w:color="auto" w:fill="FFFFFF"/>
        </w:rPr>
        <w:t>. </w:t>
      </w:r>
      <w:r w:rsidRPr="00717A12">
        <w:rPr>
          <w:rStyle w:val="citationsource-journal"/>
          <w:rFonts w:asciiTheme="majorHAnsi" w:hAnsiTheme="majorHAnsi" w:cstheme="majorHAnsi"/>
          <w:i/>
          <w:iCs/>
          <w:color w:val="000000"/>
          <w:sz w:val="24"/>
          <w:szCs w:val="24"/>
          <w:shd w:val="clear" w:color="auto" w:fill="FFFFFF"/>
        </w:rPr>
        <w:t>Bull. Amer. Meteor. Soc.</w:t>
      </w:r>
      <w:r w:rsidRPr="00717A12">
        <w:rPr>
          <w:rFonts w:asciiTheme="majorHAnsi" w:hAnsiTheme="majorHAnsi" w:cstheme="majorHAnsi"/>
          <w:color w:val="000000"/>
          <w:sz w:val="24"/>
          <w:szCs w:val="24"/>
          <w:shd w:val="clear" w:color="auto" w:fill="FFFFFF"/>
        </w:rPr>
        <w:t>, </w:t>
      </w:r>
      <w:r w:rsidRPr="00717A12">
        <w:rPr>
          <w:rFonts w:asciiTheme="majorHAnsi" w:hAnsiTheme="majorHAnsi" w:cstheme="majorHAnsi"/>
          <w:b/>
          <w:bCs/>
          <w:color w:val="000000"/>
          <w:sz w:val="24"/>
          <w:szCs w:val="24"/>
          <w:shd w:val="clear" w:color="auto" w:fill="FFFFFF"/>
        </w:rPr>
        <w:t>92</w:t>
      </w:r>
      <w:r w:rsidRPr="00717A12">
        <w:rPr>
          <w:rFonts w:asciiTheme="majorHAnsi" w:hAnsiTheme="majorHAnsi" w:cstheme="majorHAnsi"/>
          <w:color w:val="000000"/>
          <w:sz w:val="24"/>
          <w:szCs w:val="24"/>
          <w:shd w:val="clear" w:color="auto" w:fill="FFFFFF"/>
        </w:rPr>
        <w:t>, </w:t>
      </w:r>
      <w:r w:rsidRPr="00717A12">
        <w:rPr>
          <w:rStyle w:val="nlmfpage"/>
          <w:rFonts w:asciiTheme="majorHAnsi" w:hAnsiTheme="majorHAnsi" w:cstheme="majorHAnsi"/>
          <w:color w:val="000000"/>
          <w:sz w:val="24"/>
          <w:szCs w:val="24"/>
          <w:shd w:val="clear" w:color="auto" w:fill="FFFFFF"/>
        </w:rPr>
        <w:t>123</w:t>
      </w:r>
      <w:r w:rsidRPr="00717A12">
        <w:rPr>
          <w:rFonts w:asciiTheme="majorHAnsi" w:hAnsiTheme="majorHAnsi" w:cstheme="majorHAnsi"/>
          <w:color w:val="000000"/>
          <w:sz w:val="24"/>
          <w:szCs w:val="24"/>
          <w:shd w:val="clear" w:color="auto" w:fill="FFFFFF"/>
        </w:rPr>
        <w:t>–</w:t>
      </w:r>
      <w:r w:rsidRPr="00717A12">
        <w:rPr>
          <w:rStyle w:val="nlmlpage"/>
          <w:rFonts w:asciiTheme="majorHAnsi" w:hAnsiTheme="majorHAnsi" w:cstheme="majorHAnsi"/>
          <w:color w:val="000000"/>
          <w:sz w:val="24"/>
          <w:szCs w:val="24"/>
          <w:shd w:val="clear" w:color="auto" w:fill="FFFFFF"/>
        </w:rPr>
        <w:t>128</w:t>
      </w:r>
      <w:r w:rsidRPr="00717A12">
        <w:rPr>
          <w:rFonts w:asciiTheme="majorHAnsi" w:hAnsiTheme="majorHAnsi" w:cstheme="majorHAnsi"/>
          <w:color w:val="000000"/>
          <w:sz w:val="24"/>
          <w:szCs w:val="24"/>
          <w:shd w:val="clear" w:color="auto" w:fill="FFFFFF"/>
        </w:rPr>
        <w:t>. </w:t>
      </w:r>
    </w:p>
    <w:p w14:paraId="37F6C528" w14:textId="10F667CD" w:rsidR="008C6D82" w:rsidRDefault="008C6D82" w:rsidP="00BF1E2B">
      <w:pPr>
        <w:spacing w:line="240" w:lineRule="auto"/>
        <w:rPr>
          <w:ins w:id="2561" w:author="Holly J Oldroyd" w:date="2020-03-03T21:09:00Z"/>
          <w:rFonts w:asciiTheme="majorHAnsi" w:hAnsiTheme="majorHAnsi" w:cstheme="majorHAnsi"/>
          <w:color w:val="000000"/>
          <w:sz w:val="24"/>
          <w:szCs w:val="24"/>
          <w:shd w:val="clear" w:color="auto" w:fill="FFFFFF"/>
        </w:rPr>
      </w:pPr>
    </w:p>
    <w:p w14:paraId="45E075FB" w14:textId="4F933A6C" w:rsidR="008C6D82" w:rsidRDefault="008C6D82" w:rsidP="008C6D82">
      <w:pPr>
        <w:spacing w:line="240" w:lineRule="auto"/>
        <w:rPr>
          <w:ins w:id="2562" w:author="Holly J Oldroyd" w:date="2020-03-03T21:09:00Z"/>
          <w:rFonts w:asciiTheme="majorHAnsi" w:hAnsiTheme="majorHAnsi" w:cstheme="majorHAnsi"/>
          <w:color w:val="000000"/>
          <w:sz w:val="24"/>
          <w:szCs w:val="24"/>
          <w:shd w:val="clear" w:color="auto" w:fill="FFFFFF"/>
        </w:rPr>
      </w:pPr>
      <w:ins w:id="2563" w:author="Holly J Oldroyd" w:date="2020-03-03T21:09:00Z">
        <w:r w:rsidRPr="008C6D82">
          <w:rPr>
            <w:rFonts w:asciiTheme="majorHAnsi" w:hAnsiTheme="majorHAnsi" w:cstheme="majorHAnsi"/>
            <w:color w:val="000000"/>
            <w:sz w:val="24"/>
            <w:szCs w:val="24"/>
            <w:shd w:val="clear" w:color="auto" w:fill="FFFFFF"/>
          </w:rPr>
          <w:t xml:space="preserve">Banta RM, Gannon PT (1995) Influence of soil moisture on simulations of katabatic flow. Theor Appl Climatol 52:85–94. </w:t>
        </w:r>
        <w:r>
          <w:rPr>
            <w:rFonts w:asciiTheme="majorHAnsi" w:hAnsiTheme="majorHAnsi" w:cstheme="majorHAnsi"/>
            <w:color w:val="000000"/>
            <w:sz w:val="24"/>
            <w:szCs w:val="24"/>
            <w:shd w:val="clear" w:color="auto" w:fill="FFFFFF"/>
          </w:rPr>
          <w:fldChar w:fldCharType="begin"/>
        </w:r>
        <w:r>
          <w:rPr>
            <w:rFonts w:asciiTheme="majorHAnsi" w:hAnsiTheme="majorHAnsi" w:cstheme="majorHAnsi"/>
            <w:color w:val="000000"/>
            <w:sz w:val="24"/>
            <w:szCs w:val="24"/>
            <w:shd w:val="clear" w:color="auto" w:fill="FFFFFF"/>
          </w:rPr>
          <w:instrText xml:space="preserve"> HYPERLINK "</w:instrText>
        </w:r>
        <w:r w:rsidRPr="008C6D82">
          <w:rPr>
            <w:rFonts w:asciiTheme="majorHAnsi" w:hAnsiTheme="majorHAnsi" w:cstheme="majorHAnsi"/>
            <w:color w:val="000000"/>
            <w:sz w:val="24"/>
            <w:szCs w:val="24"/>
            <w:shd w:val="clear" w:color="auto" w:fill="FFFFFF"/>
          </w:rPr>
          <w:instrText>https://doi.org/10.1007/BF00865509</w:instrText>
        </w:r>
        <w:r>
          <w:rPr>
            <w:rFonts w:asciiTheme="majorHAnsi" w:hAnsiTheme="majorHAnsi" w:cstheme="majorHAnsi"/>
            <w:color w:val="000000"/>
            <w:sz w:val="24"/>
            <w:szCs w:val="24"/>
            <w:shd w:val="clear" w:color="auto" w:fill="FFFFFF"/>
          </w:rPr>
          <w:instrText xml:space="preserve">" </w:instrText>
        </w:r>
        <w:r>
          <w:rPr>
            <w:rFonts w:asciiTheme="majorHAnsi" w:hAnsiTheme="majorHAnsi" w:cstheme="majorHAnsi"/>
            <w:color w:val="000000"/>
            <w:sz w:val="24"/>
            <w:szCs w:val="24"/>
            <w:shd w:val="clear" w:color="auto" w:fill="FFFFFF"/>
          </w:rPr>
          <w:fldChar w:fldCharType="separate"/>
        </w:r>
        <w:r w:rsidRPr="00DA2576">
          <w:rPr>
            <w:rStyle w:val="Hyperlink"/>
            <w:rFonts w:asciiTheme="majorHAnsi" w:hAnsiTheme="majorHAnsi" w:cstheme="majorHAnsi"/>
            <w:sz w:val="24"/>
            <w:szCs w:val="24"/>
            <w:shd w:val="clear" w:color="auto" w:fill="FFFFFF"/>
          </w:rPr>
          <w:t>https://doi.org/10.1007/BF00865509</w:t>
        </w:r>
        <w:r>
          <w:rPr>
            <w:rFonts w:asciiTheme="majorHAnsi" w:hAnsiTheme="majorHAnsi" w:cstheme="majorHAnsi"/>
            <w:color w:val="000000"/>
            <w:sz w:val="24"/>
            <w:szCs w:val="24"/>
            <w:shd w:val="clear" w:color="auto" w:fill="FFFFFF"/>
          </w:rPr>
          <w:fldChar w:fldCharType="end"/>
        </w:r>
      </w:ins>
    </w:p>
    <w:p w14:paraId="35BFEEC4" w14:textId="77777777" w:rsidR="008C6D82" w:rsidRPr="008C6D82" w:rsidRDefault="008C6D82" w:rsidP="008C6D82">
      <w:pPr>
        <w:spacing w:line="240" w:lineRule="auto"/>
        <w:rPr>
          <w:ins w:id="2564" w:author="Holly J Oldroyd" w:date="2020-03-03T21:09:00Z"/>
          <w:rFonts w:asciiTheme="majorHAnsi" w:hAnsiTheme="majorHAnsi" w:cstheme="majorHAnsi"/>
          <w:color w:val="000000"/>
          <w:sz w:val="24"/>
          <w:szCs w:val="24"/>
          <w:shd w:val="clear" w:color="auto" w:fill="FFFFFF"/>
        </w:rPr>
      </w:pPr>
    </w:p>
    <w:p w14:paraId="4F1AF0AE" w14:textId="14441367" w:rsidR="008C6D82" w:rsidRDefault="008C6D82" w:rsidP="008C6D82">
      <w:pPr>
        <w:spacing w:line="240" w:lineRule="auto"/>
        <w:rPr>
          <w:ins w:id="2565" w:author="Holly J Oldroyd" w:date="2020-03-03T21:09:00Z"/>
          <w:rFonts w:asciiTheme="majorHAnsi" w:hAnsiTheme="majorHAnsi" w:cstheme="majorHAnsi"/>
          <w:color w:val="000000"/>
          <w:sz w:val="24"/>
          <w:szCs w:val="24"/>
          <w:shd w:val="clear" w:color="auto" w:fill="FFFFFF"/>
        </w:rPr>
      </w:pPr>
      <w:ins w:id="2566" w:author="Holly J Oldroyd" w:date="2020-03-03T21:09:00Z">
        <w:r w:rsidRPr="008C6D82">
          <w:rPr>
            <w:rFonts w:asciiTheme="majorHAnsi" w:hAnsiTheme="majorHAnsi" w:cstheme="majorHAnsi"/>
            <w:color w:val="000000"/>
            <w:sz w:val="24"/>
            <w:szCs w:val="24"/>
            <w:shd w:val="clear" w:color="auto" w:fill="FFFFFF"/>
          </w:rPr>
          <w:t xml:space="preserve">Basu S, Lacser A (2017) A Cautionary Note on the Use of Monin–Obukhov Similarity Theory in Very High-Resolution Large-Eddy Simulations. Boundary-Layer Meteorology 163:351–355. </w:t>
        </w:r>
        <w:r>
          <w:rPr>
            <w:rFonts w:asciiTheme="majorHAnsi" w:hAnsiTheme="majorHAnsi" w:cstheme="majorHAnsi"/>
            <w:color w:val="000000"/>
            <w:sz w:val="24"/>
            <w:szCs w:val="24"/>
            <w:shd w:val="clear" w:color="auto" w:fill="FFFFFF"/>
          </w:rPr>
          <w:fldChar w:fldCharType="begin"/>
        </w:r>
        <w:r>
          <w:rPr>
            <w:rFonts w:asciiTheme="majorHAnsi" w:hAnsiTheme="majorHAnsi" w:cstheme="majorHAnsi"/>
            <w:color w:val="000000"/>
            <w:sz w:val="24"/>
            <w:szCs w:val="24"/>
            <w:shd w:val="clear" w:color="auto" w:fill="FFFFFF"/>
          </w:rPr>
          <w:instrText xml:space="preserve"> HYPERLINK "</w:instrText>
        </w:r>
        <w:r w:rsidRPr="008C6D82">
          <w:rPr>
            <w:color w:val="000000"/>
            <w:rPrChange w:id="2567" w:author="Holly J Oldroyd" w:date="2020-03-03T21:09:00Z">
              <w:rPr>
                <w:rStyle w:val="Hyperlink"/>
                <w:rFonts w:asciiTheme="majorHAnsi" w:hAnsiTheme="majorHAnsi" w:cstheme="majorHAnsi"/>
                <w:sz w:val="24"/>
                <w:szCs w:val="24"/>
                <w:shd w:val="clear" w:color="auto" w:fill="FFFFFF"/>
              </w:rPr>
            </w:rPrChange>
          </w:rPr>
          <w:instrText>https://doi.org/10.1007/s10546-016-0225-</w:instrText>
        </w:r>
        <w:r w:rsidRPr="008C6D82">
          <w:rPr>
            <w:rFonts w:asciiTheme="majorHAnsi" w:hAnsiTheme="majorHAnsi" w:cstheme="majorHAnsi"/>
            <w:color w:val="000000"/>
            <w:sz w:val="24"/>
            <w:szCs w:val="24"/>
            <w:shd w:val="clear" w:color="auto" w:fill="FFFFFF"/>
          </w:rPr>
          <w:instrText>y</w:instrText>
        </w:r>
        <w:r>
          <w:rPr>
            <w:rFonts w:asciiTheme="majorHAnsi" w:hAnsiTheme="majorHAnsi" w:cstheme="majorHAnsi"/>
            <w:color w:val="000000"/>
            <w:sz w:val="24"/>
            <w:szCs w:val="24"/>
            <w:shd w:val="clear" w:color="auto" w:fill="FFFFFF"/>
          </w:rPr>
          <w:instrText xml:space="preserve">" </w:instrText>
        </w:r>
        <w:r>
          <w:rPr>
            <w:rFonts w:asciiTheme="majorHAnsi" w:hAnsiTheme="majorHAnsi" w:cstheme="majorHAnsi"/>
            <w:color w:val="000000"/>
            <w:sz w:val="24"/>
            <w:szCs w:val="24"/>
            <w:shd w:val="clear" w:color="auto" w:fill="FFFFFF"/>
          </w:rPr>
          <w:fldChar w:fldCharType="separate"/>
        </w:r>
        <w:r w:rsidRPr="008C6D82">
          <w:rPr>
            <w:rStyle w:val="Hyperlink"/>
            <w:rFonts w:asciiTheme="majorHAnsi" w:hAnsiTheme="majorHAnsi" w:cstheme="majorHAnsi"/>
            <w:sz w:val="24"/>
            <w:szCs w:val="24"/>
            <w:shd w:val="clear" w:color="auto" w:fill="FFFFFF"/>
          </w:rPr>
          <w:t>https://doi.org/10.1007/s10546-016-0225-</w:t>
        </w:r>
        <w:r w:rsidRPr="00DA2576">
          <w:rPr>
            <w:rStyle w:val="Hyperlink"/>
            <w:rFonts w:asciiTheme="majorHAnsi" w:hAnsiTheme="majorHAnsi" w:cstheme="majorHAnsi"/>
            <w:sz w:val="24"/>
            <w:szCs w:val="24"/>
            <w:shd w:val="clear" w:color="auto" w:fill="FFFFFF"/>
          </w:rPr>
          <w:t>y</w:t>
        </w:r>
        <w:r>
          <w:rPr>
            <w:rFonts w:asciiTheme="majorHAnsi" w:hAnsiTheme="majorHAnsi" w:cstheme="majorHAnsi"/>
            <w:color w:val="000000"/>
            <w:sz w:val="24"/>
            <w:szCs w:val="24"/>
            <w:shd w:val="clear" w:color="auto" w:fill="FFFFFF"/>
          </w:rPr>
          <w:fldChar w:fldCharType="end"/>
        </w:r>
      </w:ins>
    </w:p>
    <w:p w14:paraId="34AD4CF9" w14:textId="77777777" w:rsidR="008C6D82" w:rsidRPr="008C6D82" w:rsidRDefault="008C6D82" w:rsidP="008C6D82">
      <w:pPr>
        <w:spacing w:line="240" w:lineRule="auto"/>
        <w:rPr>
          <w:ins w:id="2568" w:author="Holly J Oldroyd" w:date="2020-03-03T21:09:00Z"/>
          <w:rFonts w:asciiTheme="majorHAnsi" w:hAnsiTheme="majorHAnsi" w:cstheme="majorHAnsi"/>
          <w:color w:val="000000"/>
          <w:sz w:val="24"/>
          <w:szCs w:val="24"/>
          <w:shd w:val="clear" w:color="auto" w:fill="FFFFFF"/>
        </w:rPr>
      </w:pPr>
    </w:p>
    <w:p w14:paraId="57901C86" w14:textId="77777777" w:rsidR="008C6D82" w:rsidRPr="008C6D82" w:rsidRDefault="008C6D82" w:rsidP="008C6D82">
      <w:pPr>
        <w:spacing w:line="240" w:lineRule="auto"/>
        <w:rPr>
          <w:ins w:id="2569" w:author="Holly J Oldroyd" w:date="2020-03-03T21:09:00Z"/>
          <w:rFonts w:asciiTheme="majorHAnsi" w:hAnsiTheme="majorHAnsi" w:cstheme="majorHAnsi"/>
          <w:color w:val="000000"/>
          <w:sz w:val="24"/>
          <w:szCs w:val="24"/>
          <w:shd w:val="clear" w:color="auto" w:fill="FFFFFF"/>
        </w:rPr>
      </w:pPr>
      <w:ins w:id="2570" w:author="Holly J Oldroyd" w:date="2020-03-03T21:09:00Z">
        <w:r w:rsidRPr="008C6D82">
          <w:rPr>
            <w:rFonts w:asciiTheme="majorHAnsi" w:hAnsiTheme="majorHAnsi" w:cstheme="majorHAnsi"/>
            <w:color w:val="000000"/>
            <w:sz w:val="24"/>
            <w:szCs w:val="24"/>
            <w:shd w:val="clear" w:color="auto" w:fill="FFFFFF"/>
          </w:rPr>
          <w:t>Burkholder BA, Fedorovich E, Shapiro A (2011) Evaluating Subgrid-Scale Models for Large-Eddy Simulation of Turbulent Katabatic Flow. In: Salvetti MV, Geurts B, Meyers J, Sagaut P (eds) Quality and Reliability of Large-Eddy Simulations II. Springer Netherlands, pp 149–160</w:t>
        </w:r>
      </w:ins>
    </w:p>
    <w:p w14:paraId="1E4FD448" w14:textId="77777777" w:rsidR="008C6D82" w:rsidRDefault="008C6D82" w:rsidP="008C6D82">
      <w:pPr>
        <w:spacing w:line="240" w:lineRule="auto"/>
        <w:rPr>
          <w:ins w:id="2571" w:author="Holly J Oldroyd" w:date="2020-03-03T21:09:00Z"/>
          <w:rFonts w:asciiTheme="majorHAnsi" w:hAnsiTheme="majorHAnsi" w:cstheme="majorHAnsi"/>
          <w:color w:val="000000"/>
          <w:sz w:val="24"/>
          <w:szCs w:val="24"/>
          <w:shd w:val="clear" w:color="auto" w:fill="FFFFFF"/>
        </w:rPr>
      </w:pPr>
    </w:p>
    <w:p w14:paraId="7AC4FE29" w14:textId="72576879" w:rsidR="008C6D82" w:rsidRDefault="008C6D82" w:rsidP="008C6D82">
      <w:pPr>
        <w:spacing w:line="240" w:lineRule="auto"/>
        <w:rPr>
          <w:ins w:id="2572" w:author="Holly J Oldroyd" w:date="2020-03-03T21:09:00Z"/>
          <w:rFonts w:asciiTheme="majorHAnsi" w:hAnsiTheme="majorHAnsi" w:cstheme="majorHAnsi"/>
          <w:color w:val="000000"/>
          <w:sz w:val="24"/>
          <w:szCs w:val="24"/>
          <w:shd w:val="clear" w:color="auto" w:fill="FFFFFF"/>
        </w:rPr>
      </w:pPr>
      <w:ins w:id="2573" w:author="Holly J Oldroyd" w:date="2020-03-03T21:09:00Z">
        <w:r w:rsidRPr="008C6D82">
          <w:rPr>
            <w:rFonts w:asciiTheme="majorHAnsi" w:hAnsiTheme="majorHAnsi" w:cstheme="majorHAnsi"/>
            <w:color w:val="000000"/>
            <w:sz w:val="24"/>
            <w:szCs w:val="24"/>
            <w:shd w:val="clear" w:color="auto" w:fill="FFFFFF"/>
          </w:rPr>
          <w:t xml:space="preserve">Burns P, Chemel C (2014a) Evolution of Cold-Air-Pooling Processes in Complex Terrain. </w:t>
        </w:r>
      </w:ins>
    </w:p>
    <w:p w14:paraId="4EA32E4D" w14:textId="12A90F84" w:rsidR="008C6D82" w:rsidRPr="008C6D82" w:rsidRDefault="008C6D82" w:rsidP="008C6D82">
      <w:pPr>
        <w:spacing w:line="240" w:lineRule="auto"/>
        <w:rPr>
          <w:ins w:id="2574" w:author="Holly J Oldroyd" w:date="2020-03-03T21:09:00Z"/>
          <w:rFonts w:asciiTheme="majorHAnsi" w:hAnsiTheme="majorHAnsi" w:cstheme="majorHAnsi"/>
          <w:color w:val="000000"/>
          <w:sz w:val="24"/>
          <w:szCs w:val="24"/>
          <w:shd w:val="clear" w:color="auto" w:fill="FFFFFF"/>
        </w:rPr>
      </w:pPr>
      <w:ins w:id="2575" w:author="Holly J Oldroyd" w:date="2020-03-03T21:09:00Z">
        <w:r w:rsidRPr="008C6D82">
          <w:rPr>
            <w:rFonts w:asciiTheme="majorHAnsi" w:hAnsiTheme="majorHAnsi" w:cstheme="majorHAnsi"/>
            <w:color w:val="000000"/>
            <w:sz w:val="24"/>
            <w:szCs w:val="24"/>
            <w:shd w:val="clear" w:color="auto" w:fill="FFFFFF"/>
          </w:rPr>
          <w:t>Boundary-Layer Meteorol 150:423–447. https://doi.org/10.1007/s10546-013-9885-z</w:t>
        </w:r>
      </w:ins>
    </w:p>
    <w:p w14:paraId="5BBCC3DC" w14:textId="77777777" w:rsidR="008C6D82" w:rsidRDefault="008C6D82" w:rsidP="008C6D82">
      <w:pPr>
        <w:spacing w:line="240" w:lineRule="auto"/>
        <w:rPr>
          <w:ins w:id="2576" w:author="Holly J Oldroyd" w:date="2020-03-03T21:09:00Z"/>
          <w:rFonts w:asciiTheme="majorHAnsi" w:hAnsiTheme="majorHAnsi" w:cstheme="majorHAnsi"/>
          <w:color w:val="000000"/>
          <w:sz w:val="24"/>
          <w:szCs w:val="24"/>
          <w:shd w:val="clear" w:color="auto" w:fill="FFFFFF"/>
        </w:rPr>
      </w:pPr>
    </w:p>
    <w:p w14:paraId="65340FD8" w14:textId="778F9E67" w:rsidR="008C6D82" w:rsidRPr="008C6D82" w:rsidRDefault="008C6D82" w:rsidP="008C6D82">
      <w:pPr>
        <w:spacing w:line="240" w:lineRule="auto"/>
        <w:rPr>
          <w:ins w:id="2577" w:author="Holly J Oldroyd" w:date="2020-03-03T21:09:00Z"/>
          <w:rFonts w:asciiTheme="majorHAnsi" w:hAnsiTheme="majorHAnsi" w:cstheme="majorHAnsi"/>
          <w:color w:val="000000"/>
          <w:sz w:val="24"/>
          <w:szCs w:val="24"/>
          <w:shd w:val="clear" w:color="auto" w:fill="FFFFFF"/>
        </w:rPr>
      </w:pPr>
      <w:ins w:id="2578" w:author="Holly J Oldroyd" w:date="2020-03-03T21:09:00Z">
        <w:r w:rsidRPr="008C6D82">
          <w:rPr>
            <w:rFonts w:asciiTheme="majorHAnsi" w:hAnsiTheme="majorHAnsi" w:cstheme="majorHAnsi"/>
            <w:color w:val="000000"/>
            <w:sz w:val="24"/>
            <w:szCs w:val="24"/>
            <w:shd w:val="clear" w:color="auto" w:fill="FFFFFF"/>
          </w:rPr>
          <w:t>Burns P, Chemel C (2015) Interactions Between Downslope Flows and a Developing Cold-Air Pool. Boundary-Layer Meteorol 154:57–80. https://doi.org/10.1007/s10546-014-9958-7</w:t>
        </w:r>
      </w:ins>
    </w:p>
    <w:p w14:paraId="2C45615F" w14:textId="77777777" w:rsidR="008C6D82" w:rsidRDefault="008C6D82" w:rsidP="008C6D82">
      <w:pPr>
        <w:spacing w:line="240" w:lineRule="auto"/>
        <w:rPr>
          <w:ins w:id="2579" w:author="Holly J Oldroyd" w:date="2020-03-03T21:10:00Z"/>
          <w:rFonts w:asciiTheme="majorHAnsi" w:hAnsiTheme="majorHAnsi" w:cstheme="majorHAnsi"/>
          <w:color w:val="000000"/>
          <w:sz w:val="24"/>
          <w:szCs w:val="24"/>
          <w:shd w:val="clear" w:color="auto" w:fill="FFFFFF"/>
        </w:rPr>
      </w:pPr>
    </w:p>
    <w:p w14:paraId="1950C370" w14:textId="73B2C53B" w:rsidR="008C6D82" w:rsidRPr="008C6D82" w:rsidRDefault="008C6D82" w:rsidP="008C6D82">
      <w:pPr>
        <w:spacing w:line="240" w:lineRule="auto"/>
        <w:rPr>
          <w:ins w:id="2580" w:author="Holly J Oldroyd" w:date="2020-03-03T21:09:00Z"/>
          <w:rFonts w:asciiTheme="majorHAnsi" w:hAnsiTheme="majorHAnsi" w:cstheme="majorHAnsi"/>
          <w:color w:val="000000"/>
          <w:sz w:val="24"/>
          <w:szCs w:val="24"/>
          <w:shd w:val="clear" w:color="auto" w:fill="FFFFFF"/>
        </w:rPr>
      </w:pPr>
      <w:ins w:id="2581" w:author="Holly J Oldroyd" w:date="2020-03-03T21:09:00Z">
        <w:r w:rsidRPr="008C6D82">
          <w:rPr>
            <w:rFonts w:asciiTheme="majorHAnsi" w:hAnsiTheme="majorHAnsi" w:cstheme="majorHAnsi"/>
            <w:color w:val="000000"/>
            <w:sz w:val="24"/>
            <w:szCs w:val="24"/>
            <w:shd w:val="clear" w:color="auto" w:fill="FFFFFF"/>
          </w:rPr>
          <w:t>Burns P, Chemel C (2014b) Evolution of Cold-Air-Pooling Processes in Complex Terrain. Boundary-Layer Meteorol 150:423–447. https://doi.org/10.1007/s10546-013-9885-z</w:t>
        </w:r>
      </w:ins>
    </w:p>
    <w:p w14:paraId="4E88AC33" w14:textId="77777777" w:rsidR="008C6D82" w:rsidRDefault="008C6D82" w:rsidP="008C6D82">
      <w:pPr>
        <w:spacing w:line="240" w:lineRule="auto"/>
        <w:rPr>
          <w:ins w:id="2582" w:author="Holly J Oldroyd" w:date="2020-03-03T21:10:00Z"/>
          <w:rFonts w:asciiTheme="majorHAnsi" w:hAnsiTheme="majorHAnsi" w:cstheme="majorHAnsi"/>
          <w:color w:val="000000"/>
          <w:sz w:val="24"/>
          <w:szCs w:val="24"/>
          <w:shd w:val="clear" w:color="auto" w:fill="FFFFFF"/>
        </w:rPr>
      </w:pPr>
    </w:p>
    <w:p w14:paraId="4A665DBA" w14:textId="7CB53394" w:rsidR="008C6D82" w:rsidRPr="008C6D82" w:rsidRDefault="008C6D82" w:rsidP="008C6D82">
      <w:pPr>
        <w:spacing w:line="240" w:lineRule="auto"/>
        <w:rPr>
          <w:ins w:id="2583" w:author="Holly J Oldroyd" w:date="2020-03-03T21:09:00Z"/>
          <w:rFonts w:asciiTheme="majorHAnsi" w:hAnsiTheme="majorHAnsi" w:cstheme="majorHAnsi"/>
          <w:color w:val="000000"/>
          <w:sz w:val="24"/>
          <w:szCs w:val="24"/>
          <w:shd w:val="clear" w:color="auto" w:fill="FFFFFF"/>
        </w:rPr>
      </w:pPr>
      <w:ins w:id="2584" w:author="Holly J Oldroyd" w:date="2020-03-03T21:09:00Z">
        <w:r w:rsidRPr="008C6D82">
          <w:rPr>
            <w:rFonts w:asciiTheme="majorHAnsi" w:hAnsiTheme="majorHAnsi" w:cstheme="majorHAnsi"/>
            <w:color w:val="000000"/>
            <w:sz w:val="24"/>
            <w:szCs w:val="24"/>
            <w:shd w:val="clear" w:color="auto" w:fill="FFFFFF"/>
          </w:rPr>
          <w:t>Burns SP, Sun J, Lenschow DH, et al (2011) Atmospheric Stability Effects on Wind Fields and Scalar Mixing Within and Just Above a Subalpine Forest in Sloping Terrain. Boundary-Layer Meteorology 138:231–262. https://doi.org/10.1007/s10546-010-9560-6</w:t>
        </w:r>
      </w:ins>
    </w:p>
    <w:p w14:paraId="63A51620" w14:textId="77777777" w:rsidR="008C6D82" w:rsidRDefault="008C6D82" w:rsidP="008C6D82">
      <w:pPr>
        <w:spacing w:line="240" w:lineRule="auto"/>
        <w:rPr>
          <w:ins w:id="2585" w:author="Holly J Oldroyd" w:date="2020-03-03T21:10:00Z"/>
          <w:rFonts w:asciiTheme="majorHAnsi" w:hAnsiTheme="majorHAnsi" w:cstheme="majorHAnsi"/>
          <w:color w:val="000000"/>
          <w:sz w:val="24"/>
          <w:szCs w:val="24"/>
          <w:shd w:val="clear" w:color="auto" w:fill="FFFFFF"/>
        </w:rPr>
      </w:pPr>
    </w:p>
    <w:p w14:paraId="542691B2" w14:textId="6C430F0B" w:rsidR="008C6D82" w:rsidRPr="008C6D82" w:rsidRDefault="008C6D82" w:rsidP="008C6D82">
      <w:pPr>
        <w:spacing w:line="240" w:lineRule="auto"/>
        <w:rPr>
          <w:ins w:id="2586" w:author="Holly J Oldroyd" w:date="2020-03-03T21:09:00Z"/>
          <w:rFonts w:asciiTheme="majorHAnsi" w:hAnsiTheme="majorHAnsi" w:cstheme="majorHAnsi"/>
          <w:color w:val="000000"/>
          <w:sz w:val="24"/>
          <w:szCs w:val="24"/>
          <w:shd w:val="clear" w:color="auto" w:fill="FFFFFF"/>
        </w:rPr>
      </w:pPr>
      <w:ins w:id="2587" w:author="Holly J Oldroyd" w:date="2020-03-03T21:09:00Z">
        <w:r w:rsidRPr="008C6D82">
          <w:rPr>
            <w:rFonts w:asciiTheme="majorHAnsi" w:hAnsiTheme="majorHAnsi" w:cstheme="majorHAnsi"/>
            <w:color w:val="000000"/>
            <w:sz w:val="24"/>
            <w:szCs w:val="24"/>
            <w:shd w:val="clear" w:color="auto" w:fill="FFFFFF"/>
          </w:rPr>
          <w:t>Businger JA, Wyngaard JC, Izumi Y, Bradley EF (1971) Flux-Profile Relationships in the Atmospheric Surface Layer. Journal of the Atmospheric Sciences 28:181–189. https://doi.org/10.1175/1520-0469(1971)028&lt;0181:FPRITA&gt;2.0.CO;2</w:t>
        </w:r>
      </w:ins>
    </w:p>
    <w:p w14:paraId="57F8D5E6" w14:textId="77777777" w:rsidR="008C6D82" w:rsidRDefault="008C6D82" w:rsidP="00BF1E2B">
      <w:pPr>
        <w:spacing w:line="240" w:lineRule="auto"/>
        <w:rPr>
          <w:ins w:id="2588" w:author="Holly J Oldroyd" w:date="2020-03-05T18:54:00Z"/>
          <w:rFonts w:asciiTheme="majorHAnsi" w:hAnsiTheme="majorHAnsi" w:cstheme="majorHAnsi"/>
          <w:color w:val="000000"/>
          <w:sz w:val="24"/>
          <w:szCs w:val="24"/>
          <w:shd w:val="clear" w:color="auto" w:fill="FFFFFF"/>
        </w:rPr>
      </w:pPr>
    </w:p>
    <w:p w14:paraId="486257CA" w14:textId="63D52B63" w:rsidR="001C25A8" w:rsidRDefault="001C25A8" w:rsidP="001C25A8">
      <w:pPr>
        <w:spacing w:line="240" w:lineRule="auto"/>
        <w:rPr>
          <w:ins w:id="2589" w:author="Holly J Oldroyd" w:date="2020-03-03T21:11:00Z"/>
          <w:rFonts w:asciiTheme="majorHAnsi" w:hAnsiTheme="majorHAnsi" w:cstheme="majorHAnsi"/>
          <w:color w:val="000000"/>
          <w:sz w:val="24"/>
          <w:szCs w:val="24"/>
          <w:shd w:val="clear" w:color="auto" w:fill="FFFFFF"/>
        </w:rPr>
      </w:pPr>
      <w:ins w:id="2590" w:author="Holly J Oldroyd" w:date="2020-03-03T21:11:00Z">
        <w:r w:rsidRPr="001C25A8">
          <w:rPr>
            <w:rFonts w:asciiTheme="majorHAnsi" w:hAnsiTheme="majorHAnsi" w:cstheme="majorHAnsi"/>
            <w:color w:val="000000"/>
            <w:sz w:val="24"/>
            <w:szCs w:val="24"/>
            <w:shd w:val="clear" w:color="auto" w:fill="FFFFFF"/>
          </w:rPr>
          <w:t xml:space="preserve">Cheng Y, Parlange MB, Brutsaert W (2005) Pathology of Monin-Obukhov similarity in the stable boundary layer. Journal of Geophysical Research: Atmospheres 110:. </w:t>
        </w:r>
        <w:r>
          <w:rPr>
            <w:rFonts w:asciiTheme="majorHAnsi" w:hAnsiTheme="majorHAnsi" w:cstheme="majorHAnsi"/>
            <w:color w:val="000000"/>
            <w:sz w:val="24"/>
            <w:szCs w:val="24"/>
            <w:shd w:val="clear" w:color="auto" w:fill="FFFFFF"/>
          </w:rPr>
          <w:fldChar w:fldCharType="begin"/>
        </w:r>
        <w:r>
          <w:rPr>
            <w:rFonts w:asciiTheme="majorHAnsi" w:hAnsiTheme="majorHAnsi" w:cstheme="majorHAnsi"/>
            <w:color w:val="000000"/>
            <w:sz w:val="24"/>
            <w:szCs w:val="24"/>
            <w:shd w:val="clear" w:color="auto" w:fill="FFFFFF"/>
          </w:rPr>
          <w:instrText xml:space="preserve"> HYPERLINK "</w:instrText>
        </w:r>
        <w:r w:rsidRPr="001C25A8">
          <w:rPr>
            <w:rFonts w:asciiTheme="majorHAnsi" w:hAnsiTheme="majorHAnsi" w:cstheme="majorHAnsi"/>
            <w:color w:val="000000"/>
            <w:sz w:val="24"/>
            <w:szCs w:val="24"/>
            <w:shd w:val="clear" w:color="auto" w:fill="FFFFFF"/>
          </w:rPr>
          <w:instrText>https://doi.org/10.1029/2004JD004923</w:instrText>
        </w:r>
        <w:r>
          <w:rPr>
            <w:rFonts w:asciiTheme="majorHAnsi" w:hAnsiTheme="majorHAnsi" w:cstheme="majorHAnsi"/>
            <w:color w:val="000000"/>
            <w:sz w:val="24"/>
            <w:szCs w:val="24"/>
            <w:shd w:val="clear" w:color="auto" w:fill="FFFFFF"/>
          </w:rPr>
          <w:instrText xml:space="preserve">" </w:instrText>
        </w:r>
        <w:r>
          <w:rPr>
            <w:rFonts w:asciiTheme="majorHAnsi" w:hAnsiTheme="majorHAnsi" w:cstheme="majorHAnsi"/>
            <w:color w:val="000000"/>
            <w:sz w:val="24"/>
            <w:szCs w:val="24"/>
            <w:shd w:val="clear" w:color="auto" w:fill="FFFFFF"/>
          </w:rPr>
          <w:fldChar w:fldCharType="separate"/>
        </w:r>
        <w:r w:rsidRPr="00DA2576">
          <w:rPr>
            <w:rStyle w:val="Hyperlink"/>
            <w:rFonts w:asciiTheme="majorHAnsi" w:hAnsiTheme="majorHAnsi" w:cstheme="majorHAnsi"/>
            <w:sz w:val="24"/>
            <w:szCs w:val="24"/>
            <w:shd w:val="clear" w:color="auto" w:fill="FFFFFF"/>
          </w:rPr>
          <w:t>https://doi.org/10.1029/2004JD004923</w:t>
        </w:r>
        <w:r>
          <w:rPr>
            <w:rFonts w:asciiTheme="majorHAnsi" w:hAnsiTheme="majorHAnsi" w:cstheme="majorHAnsi"/>
            <w:color w:val="000000"/>
            <w:sz w:val="24"/>
            <w:szCs w:val="24"/>
            <w:shd w:val="clear" w:color="auto" w:fill="FFFFFF"/>
          </w:rPr>
          <w:fldChar w:fldCharType="end"/>
        </w:r>
      </w:ins>
    </w:p>
    <w:p w14:paraId="753F1051" w14:textId="77777777" w:rsidR="001C25A8" w:rsidRPr="001C25A8" w:rsidRDefault="001C25A8" w:rsidP="001C25A8">
      <w:pPr>
        <w:spacing w:line="240" w:lineRule="auto"/>
        <w:rPr>
          <w:ins w:id="2591" w:author="Holly J Oldroyd" w:date="2020-03-03T21:11:00Z"/>
          <w:rFonts w:asciiTheme="majorHAnsi" w:hAnsiTheme="majorHAnsi" w:cstheme="majorHAnsi"/>
          <w:color w:val="000000"/>
          <w:sz w:val="24"/>
          <w:szCs w:val="24"/>
          <w:shd w:val="clear" w:color="auto" w:fill="FFFFFF"/>
        </w:rPr>
      </w:pPr>
    </w:p>
    <w:p w14:paraId="7FCEBEA4" w14:textId="2C494D33" w:rsidR="001C25A8" w:rsidRDefault="001C25A8" w:rsidP="001C25A8">
      <w:pPr>
        <w:spacing w:line="240" w:lineRule="auto"/>
        <w:rPr>
          <w:ins w:id="2592" w:author="Holly J Oldroyd" w:date="2020-03-03T21:11:00Z"/>
          <w:rFonts w:asciiTheme="majorHAnsi" w:hAnsiTheme="majorHAnsi" w:cstheme="majorHAnsi"/>
          <w:color w:val="000000"/>
          <w:sz w:val="24"/>
          <w:szCs w:val="24"/>
          <w:shd w:val="clear" w:color="auto" w:fill="FFFFFF"/>
        </w:rPr>
      </w:pPr>
      <w:ins w:id="2593" w:author="Holly J Oldroyd" w:date="2020-03-03T21:11:00Z">
        <w:r w:rsidRPr="001C25A8">
          <w:rPr>
            <w:rFonts w:asciiTheme="majorHAnsi" w:hAnsiTheme="majorHAnsi" w:cstheme="majorHAnsi"/>
            <w:color w:val="000000"/>
            <w:sz w:val="24"/>
            <w:szCs w:val="24"/>
            <w:shd w:val="clear" w:color="auto" w:fill="FFFFFF"/>
          </w:rPr>
          <w:t xml:space="preserve">Choukulkar A, Brewer WA, Sandberg SP, et al (2017) Evaluation of single and multiple Doppler lidar techniques to measure complex flow during the XPIA field campaign. Atmospheric Measurement Techniques 10:247–264. </w:t>
        </w:r>
        <w:r>
          <w:rPr>
            <w:rFonts w:asciiTheme="majorHAnsi" w:hAnsiTheme="majorHAnsi" w:cstheme="majorHAnsi"/>
            <w:color w:val="000000"/>
            <w:sz w:val="24"/>
            <w:szCs w:val="24"/>
            <w:shd w:val="clear" w:color="auto" w:fill="FFFFFF"/>
          </w:rPr>
          <w:fldChar w:fldCharType="begin"/>
        </w:r>
        <w:r>
          <w:rPr>
            <w:rFonts w:asciiTheme="majorHAnsi" w:hAnsiTheme="majorHAnsi" w:cstheme="majorHAnsi"/>
            <w:color w:val="000000"/>
            <w:sz w:val="24"/>
            <w:szCs w:val="24"/>
            <w:shd w:val="clear" w:color="auto" w:fill="FFFFFF"/>
          </w:rPr>
          <w:instrText xml:space="preserve"> HYPERLINK "</w:instrText>
        </w:r>
        <w:r w:rsidRPr="001C25A8">
          <w:rPr>
            <w:rFonts w:asciiTheme="majorHAnsi" w:hAnsiTheme="majorHAnsi" w:cstheme="majorHAnsi"/>
            <w:color w:val="000000"/>
            <w:sz w:val="24"/>
            <w:szCs w:val="24"/>
            <w:shd w:val="clear" w:color="auto" w:fill="FFFFFF"/>
          </w:rPr>
          <w:instrText>https://doi.org/10.5194/amt-10-247-2017</w:instrText>
        </w:r>
        <w:r>
          <w:rPr>
            <w:rFonts w:asciiTheme="majorHAnsi" w:hAnsiTheme="majorHAnsi" w:cstheme="majorHAnsi"/>
            <w:color w:val="000000"/>
            <w:sz w:val="24"/>
            <w:szCs w:val="24"/>
            <w:shd w:val="clear" w:color="auto" w:fill="FFFFFF"/>
          </w:rPr>
          <w:instrText xml:space="preserve">" </w:instrText>
        </w:r>
        <w:r>
          <w:rPr>
            <w:rFonts w:asciiTheme="majorHAnsi" w:hAnsiTheme="majorHAnsi" w:cstheme="majorHAnsi"/>
            <w:color w:val="000000"/>
            <w:sz w:val="24"/>
            <w:szCs w:val="24"/>
            <w:shd w:val="clear" w:color="auto" w:fill="FFFFFF"/>
          </w:rPr>
          <w:fldChar w:fldCharType="separate"/>
        </w:r>
        <w:r w:rsidRPr="00DA2576">
          <w:rPr>
            <w:rStyle w:val="Hyperlink"/>
            <w:rFonts w:asciiTheme="majorHAnsi" w:hAnsiTheme="majorHAnsi" w:cstheme="majorHAnsi"/>
            <w:sz w:val="24"/>
            <w:szCs w:val="24"/>
            <w:shd w:val="clear" w:color="auto" w:fill="FFFFFF"/>
          </w:rPr>
          <w:t>https://doi.org/10.5194/amt-10-247-2017</w:t>
        </w:r>
        <w:r>
          <w:rPr>
            <w:rFonts w:asciiTheme="majorHAnsi" w:hAnsiTheme="majorHAnsi" w:cstheme="majorHAnsi"/>
            <w:color w:val="000000"/>
            <w:sz w:val="24"/>
            <w:szCs w:val="24"/>
            <w:shd w:val="clear" w:color="auto" w:fill="FFFFFF"/>
          </w:rPr>
          <w:fldChar w:fldCharType="end"/>
        </w:r>
      </w:ins>
    </w:p>
    <w:p w14:paraId="695D5A7A" w14:textId="77777777" w:rsidR="001C25A8" w:rsidRPr="001C25A8" w:rsidRDefault="001C25A8" w:rsidP="001C25A8">
      <w:pPr>
        <w:spacing w:line="240" w:lineRule="auto"/>
        <w:rPr>
          <w:ins w:id="2594" w:author="Holly J Oldroyd" w:date="2020-03-03T21:11:00Z"/>
          <w:rFonts w:asciiTheme="majorHAnsi" w:hAnsiTheme="majorHAnsi" w:cstheme="majorHAnsi"/>
          <w:color w:val="000000"/>
          <w:sz w:val="24"/>
          <w:szCs w:val="24"/>
          <w:shd w:val="clear" w:color="auto" w:fill="FFFFFF"/>
        </w:rPr>
      </w:pPr>
    </w:p>
    <w:p w14:paraId="397486C0" w14:textId="701BFF38" w:rsidR="001C25A8" w:rsidRDefault="001C25A8" w:rsidP="001C25A8">
      <w:pPr>
        <w:spacing w:line="240" w:lineRule="auto"/>
        <w:rPr>
          <w:ins w:id="2595" w:author="Holly J Oldroyd" w:date="2020-03-03T21:11:00Z"/>
          <w:rFonts w:asciiTheme="majorHAnsi" w:hAnsiTheme="majorHAnsi" w:cstheme="majorHAnsi"/>
          <w:color w:val="000000"/>
          <w:sz w:val="24"/>
          <w:szCs w:val="24"/>
          <w:shd w:val="clear" w:color="auto" w:fill="FFFFFF"/>
        </w:rPr>
      </w:pPr>
      <w:ins w:id="2596" w:author="Holly J Oldroyd" w:date="2020-03-03T21:11:00Z">
        <w:r w:rsidRPr="001C25A8">
          <w:rPr>
            <w:rFonts w:asciiTheme="majorHAnsi" w:hAnsiTheme="majorHAnsi" w:cstheme="majorHAnsi"/>
            <w:color w:val="000000"/>
            <w:sz w:val="24"/>
            <w:szCs w:val="24"/>
            <w:shd w:val="clear" w:color="auto" w:fill="FFFFFF"/>
          </w:rPr>
          <w:t xml:space="preserve">Choukulkar A, Calhoun R, Billings B, Doyle J (2012) Investigation of a Complex Nocturnal Flow in Owens Valley, California Using Coherent Doppler Lidar. Boundary-Layer Meteorol 144:359–378. </w:t>
        </w:r>
        <w:r>
          <w:rPr>
            <w:rFonts w:asciiTheme="majorHAnsi" w:hAnsiTheme="majorHAnsi" w:cstheme="majorHAnsi"/>
            <w:color w:val="000000"/>
            <w:sz w:val="24"/>
            <w:szCs w:val="24"/>
            <w:shd w:val="clear" w:color="auto" w:fill="FFFFFF"/>
          </w:rPr>
          <w:fldChar w:fldCharType="begin"/>
        </w:r>
        <w:r>
          <w:rPr>
            <w:rFonts w:asciiTheme="majorHAnsi" w:hAnsiTheme="majorHAnsi" w:cstheme="majorHAnsi"/>
            <w:color w:val="000000"/>
            <w:sz w:val="24"/>
            <w:szCs w:val="24"/>
            <w:shd w:val="clear" w:color="auto" w:fill="FFFFFF"/>
          </w:rPr>
          <w:instrText xml:space="preserve"> HYPERLINK "</w:instrText>
        </w:r>
        <w:r w:rsidRPr="001C25A8">
          <w:rPr>
            <w:color w:val="000000"/>
            <w:rPrChange w:id="2597" w:author="Holly J Oldroyd" w:date="2020-03-03T21:11:00Z">
              <w:rPr>
                <w:rStyle w:val="Hyperlink"/>
                <w:rFonts w:asciiTheme="majorHAnsi" w:hAnsiTheme="majorHAnsi" w:cstheme="majorHAnsi"/>
                <w:sz w:val="24"/>
                <w:szCs w:val="24"/>
                <w:shd w:val="clear" w:color="auto" w:fill="FFFFFF"/>
              </w:rPr>
            </w:rPrChange>
          </w:rPr>
          <w:instrText>https://doi.org/10.1007/s10546-012-9729-</w:instrText>
        </w:r>
        <w:r w:rsidRPr="001C25A8">
          <w:rPr>
            <w:rFonts w:asciiTheme="majorHAnsi" w:hAnsiTheme="majorHAnsi" w:cstheme="majorHAnsi"/>
            <w:color w:val="000000"/>
            <w:sz w:val="24"/>
            <w:szCs w:val="24"/>
            <w:shd w:val="clear" w:color="auto" w:fill="FFFFFF"/>
          </w:rPr>
          <w:instrText>2</w:instrText>
        </w:r>
        <w:r>
          <w:rPr>
            <w:rFonts w:asciiTheme="majorHAnsi" w:hAnsiTheme="majorHAnsi" w:cstheme="majorHAnsi"/>
            <w:color w:val="000000"/>
            <w:sz w:val="24"/>
            <w:szCs w:val="24"/>
            <w:shd w:val="clear" w:color="auto" w:fill="FFFFFF"/>
          </w:rPr>
          <w:instrText xml:space="preserve">" </w:instrText>
        </w:r>
        <w:r>
          <w:rPr>
            <w:rFonts w:asciiTheme="majorHAnsi" w:hAnsiTheme="majorHAnsi" w:cstheme="majorHAnsi"/>
            <w:color w:val="000000"/>
            <w:sz w:val="24"/>
            <w:szCs w:val="24"/>
            <w:shd w:val="clear" w:color="auto" w:fill="FFFFFF"/>
          </w:rPr>
          <w:fldChar w:fldCharType="separate"/>
        </w:r>
        <w:r w:rsidRPr="001C25A8">
          <w:rPr>
            <w:rStyle w:val="Hyperlink"/>
            <w:rFonts w:asciiTheme="majorHAnsi" w:hAnsiTheme="majorHAnsi" w:cstheme="majorHAnsi"/>
            <w:sz w:val="24"/>
            <w:szCs w:val="24"/>
            <w:shd w:val="clear" w:color="auto" w:fill="FFFFFF"/>
          </w:rPr>
          <w:t>https://doi.org/10.1007/s10546-012-9729-</w:t>
        </w:r>
        <w:r w:rsidRPr="00DA2576">
          <w:rPr>
            <w:rStyle w:val="Hyperlink"/>
            <w:rFonts w:asciiTheme="majorHAnsi" w:hAnsiTheme="majorHAnsi" w:cstheme="majorHAnsi"/>
            <w:sz w:val="24"/>
            <w:szCs w:val="24"/>
            <w:shd w:val="clear" w:color="auto" w:fill="FFFFFF"/>
          </w:rPr>
          <w:t>2</w:t>
        </w:r>
        <w:r>
          <w:rPr>
            <w:rFonts w:asciiTheme="majorHAnsi" w:hAnsiTheme="majorHAnsi" w:cstheme="majorHAnsi"/>
            <w:color w:val="000000"/>
            <w:sz w:val="24"/>
            <w:szCs w:val="24"/>
            <w:shd w:val="clear" w:color="auto" w:fill="FFFFFF"/>
          </w:rPr>
          <w:fldChar w:fldCharType="end"/>
        </w:r>
      </w:ins>
    </w:p>
    <w:p w14:paraId="4F5FC895" w14:textId="77777777" w:rsidR="001C25A8" w:rsidRPr="001C25A8" w:rsidRDefault="001C25A8" w:rsidP="001C25A8">
      <w:pPr>
        <w:spacing w:line="240" w:lineRule="auto"/>
        <w:rPr>
          <w:ins w:id="2598" w:author="Holly J Oldroyd" w:date="2020-03-03T21:11:00Z"/>
          <w:rFonts w:asciiTheme="majorHAnsi" w:hAnsiTheme="majorHAnsi" w:cstheme="majorHAnsi"/>
          <w:color w:val="000000"/>
          <w:sz w:val="24"/>
          <w:szCs w:val="24"/>
          <w:shd w:val="clear" w:color="auto" w:fill="FFFFFF"/>
        </w:rPr>
      </w:pPr>
    </w:p>
    <w:p w14:paraId="46624040" w14:textId="6C82349C" w:rsidR="001C25A8" w:rsidRDefault="001C25A8" w:rsidP="001C25A8">
      <w:pPr>
        <w:spacing w:line="240" w:lineRule="auto"/>
        <w:rPr>
          <w:ins w:id="2599" w:author="Holly J Oldroyd" w:date="2020-03-03T21:11:00Z"/>
          <w:rFonts w:asciiTheme="majorHAnsi" w:hAnsiTheme="majorHAnsi" w:cstheme="majorHAnsi"/>
          <w:color w:val="000000"/>
          <w:sz w:val="24"/>
          <w:szCs w:val="24"/>
          <w:shd w:val="clear" w:color="auto" w:fill="FFFFFF"/>
        </w:rPr>
      </w:pPr>
      <w:ins w:id="2600" w:author="Holly J Oldroyd" w:date="2020-03-03T21:11:00Z">
        <w:r w:rsidRPr="001C25A8">
          <w:rPr>
            <w:rFonts w:asciiTheme="majorHAnsi" w:hAnsiTheme="majorHAnsi" w:cstheme="majorHAnsi"/>
            <w:color w:val="000000"/>
            <w:sz w:val="24"/>
            <w:szCs w:val="24"/>
            <w:shd w:val="clear" w:color="auto" w:fill="FFFFFF"/>
          </w:rPr>
          <w:t xml:space="preserve">Chow FK, Weigel AP, Street RL, et al (2006) High-Resolution Large-Eddy Simulations of Flow in a Steep Alpine Valley. Part I: Methodology, Verification, and Sensitivity Experiments. J Appl Meteor Climatol 45:63–86. </w:t>
        </w:r>
        <w:r>
          <w:rPr>
            <w:rFonts w:asciiTheme="majorHAnsi" w:hAnsiTheme="majorHAnsi" w:cstheme="majorHAnsi"/>
            <w:color w:val="000000"/>
            <w:sz w:val="24"/>
            <w:szCs w:val="24"/>
            <w:shd w:val="clear" w:color="auto" w:fill="FFFFFF"/>
          </w:rPr>
          <w:fldChar w:fldCharType="begin"/>
        </w:r>
        <w:r>
          <w:rPr>
            <w:rFonts w:asciiTheme="majorHAnsi" w:hAnsiTheme="majorHAnsi" w:cstheme="majorHAnsi"/>
            <w:color w:val="000000"/>
            <w:sz w:val="24"/>
            <w:szCs w:val="24"/>
            <w:shd w:val="clear" w:color="auto" w:fill="FFFFFF"/>
          </w:rPr>
          <w:instrText xml:space="preserve"> HYPERLINK "</w:instrText>
        </w:r>
        <w:r w:rsidRPr="001C25A8">
          <w:rPr>
            <w:color w:val="000000"/>
            <w:rPrChange w:id="2601" w:author="Holly J Oldroyd" w:date="2020-03-03T21:11:00Z">
              <w:rPr>
                <w:rStyle w:val="Hyperlink"/>
                <w:rFonts w:asciiTheme="majorHAnsi" w:hAnsiTheme="majorHAnsi" w:cstheme="majorHAnsi"/>
                <w:sz w:val="24"/>
                <w:szCs w:val="24"/>
                <w:shd w:val="clear" w:color="auto" w:fill="FFFFFF"/>
              </w:rPr>
            </w:rPrChange>
          </w:rPr>
          <w:instrText>https://doi.org/10.1175/JAM2322</w:instrText>
        </w:r>
        <w:r w:rsidRPr="001C25A8">
          <w:rPr>
            <w:rFonts w:asciiTheme="majorHAnsi" w:hAnsiTheme="majorHAnsi" w:cstheme="majorHAnsi"/>
            <w:color w:val="000000"/>
            <w:sz w:val="24"/>
            <w:szCs w:val="24"/>
            <w:shd w:val="clear" w:color="auto" w:fill="FFFFFF"/>
          </w:rPr>
          <w:instrText>.1</w:instrText>
        </w:r>
        <w:r>
          <w:rPr>
            <w:rFonts w:asciiTheme="majorHAnsi" w:hAnsiTheme="majorHAnsi" w:cstheme="majorHAnsi"/>
            <w:color w:val="000000"/>
            <w:sz w:val="24"/>
            <w:szCs w:val="24"/>
            <w:shd w:val="clear" w:color="auto" w:fill="FFFFFF"/>
          </w:rPr>
          <w:instrText xml:space="preserve">" </w:instrText>
        </w:r>
        <w:r>
          <w:rPr>
            <w:rFonts w:asciiTheme="majorHAnsi" w:hAnsiTheme="majorHAnsi" w:cstheme="majorHAnsi"/>
            <w:color w:val="000000"/>
            <w:sz w:val="24"/>
            <w:szCs w:val="24"/>
            <w:shd w:val="clear" w:color="auto" w:fill="FFFFFF"/>
          </w:rPr>
          <w:fldChar w:fldCharType="separate"/>
        </w:r>
        <w:r w:rsidRPr="001C25A8">
          <w:rPr>
            <w:rStyle w:val="Hyperlink"/>
            <w:rFonts w:asciiTheme="majorHAnsi" w:hAnsiTheme="majorHAnsi" w:cstheme="majorHAnsi"/>
            <w:sz w:val="24"/>
            <w:szCs w:val="24"/>
            <w:shd w:val="clear" w:color="auto" w:fill="FFFFFF"/>
          </w:rPr>
          <w:t>https://doi.org/10.1175/JAM2322</w:t>
        </w:r>
        <w:r w:rsidRPr="00DA2576">
          <w:rPr>
            <w:rStyle w:val="Hyperlink"/>
            <w:rFonts w:asciiTheme="majorHAnsi" w:hAnsiTheme="majorHAnsi" w:cstheme="majorHAnsi"/>
            <w:sz w:val="24"/>
            <w:szCs w:val="24"/>
            <w:shd w:val="clear" w:color="auto" w:fill="FFFFFF"/>
          </w:rPr>
          <w:t>.1</w:t>
        </w:r>
        <w:r>
          <w:rPr>
            <w:rFonts w:asciiTheme="majorHAnsi" w:hAnsiTheme="majorHAnsi" w:cstheme="majorHAnsi"/>
            <w:color w:val="000000"/>
            <w:sz w:val="24"/>
            <w:szCs w:val="24"/>
            <w:shd w:val="clear" w:color="auto" w:fill="FFFFFF"/>
          </w:rPr>
          <w:fldChar w:fldCharType="end"/>
        </w:r>
      </w:ins>
    </w:p>
    <w:p w14:paraId="4515EC27" w14:textId="67826C6A" w:rsidR="007B0534" w:rsidRDefault="007B0534" w:rsidP="00BF1E2B">
      <w:pPr>
        <w:spacing w:line="240" w:lineRule="auto"/>
        <w:rPr>
          <w:rFonts w:asciiTheme="majorHAnsi" w:hAnsiTheme="majorHAnsi" w:cstheme="majorHAnsi"/>
          <w:color w:val="000000"/>
          <w:sz w:val="24"/>
          <w:szCs w:val="24"/>
          <w:shd w:val="clear" w:color="auto" w:fill="FFFFFF"/>
        </w:rPr>
      </w:pPr>
    </w:p>
    <w:p w14:paraId="3229347E" w14:textId="5D21EE28" w:rsidR="00DD5E8A" w:rsidRDefault="00DD5E8A" w:rsidP="00BF1E2B">
      <w:pPr>
        <w:spacing w:line="240" w:lineRule="auto"/>
        <w:rPr>
          <w:ins w:id="2602" w:author="Holly J Oldroyd" w:date="2020-03-03T21:10:00Z"/>
          <w:rStyle w:val="pagelast"/>
          <w:shd w:val="clear" w:color="auto" w:fill="FFFFFF"/>
        </w:rPr>
      </w:pPr>
      <w:r w:rsidRPr="00637696">
        <w:rPr>
          <w:rStyle w:val="author"/>
          <w:shd w:val="clear" w:color="auto" w:fill="FFFFFF"/>
        </w:rPr>
        <w:t>Clements, C.B.</w:t>
      </w:r>
      <w:r w:rsidRPr="00637696">
        <w:rPr>
          <w:shd w:val="clear" w:color="auto" w:fill="FFFFFF"/>
        </w:rPr>
        <w:t>, </w:t>
      </w:r>
      <w:r w:rsidRPr="00637696">
        <w:rPr>
          <w:rStyle w:val="author"/>
          <w:shd w:val="clear" w:color="auto" w:fill="FFFFFF"/>
        </w:rPr>
        <w:t>Whiteman, C.D.</w:t>
      </w:r>
      <w:r w:rsidRPr="00637696">
        <w:rPr>
          <w:shd w:val="clear" w:color="auto" w:fill="FFFFFF"/>
        </w:rPr>
        <w:t> and </w:t>
      </w:r>
      <w:r w:rsidRPr="00637696">
        <w:rPr>
          <w:rStyle w:val="author"/>
          <w:shd w:val="clear" w:color="auto" w:fill="FFFFFF"/>
        </w:rPr>
        <w:t>Horel, J.D.</w:t>
      </w:r>
      <w:r w:rsidRPr="00637696">
        <w:rPr>
          <w:shd w:val="clear" w:color="auto" w:fill="FFFFFF"/>
        </w:rPr>
        <w:t> (</w:t>
      </w:r>
      <w:r w:rsidRPr="00637696">
        <w:rPr>
          <w:rStyle w:val="pubyear"/>
          <w:shd w:val="clear" w:color="auto" w:fill="FFFFFF"/>
        </w:rPr>
        <w:t>2003</w:t>
      </w:r>
      <w:r w:rsidRPr="00637696">
        <w:rPr>
          <w:shd w:val="clear" w:color="auto" w:fill="FFFFFF"/>
        </w:rPr>
        <w:t>) </w:t>
      </w:r>
      <w:r w:rsidRPr="00637696">
        <w:rPr>
          <w:rStyle w:val="articletitle"/>
          <w:shd w:val="clear" w:color="auto" w:fill="FFFFFF"/>
        </w:rPr>
        <w:t>Cold</w:t>
      </w:r>
      <w:r w:rsidRPr="00637696">
        <w:rPr>
          <w:rStyle w:val="articletitle"/>
          <w:rFonts w:ascii="Cambria Math" w:hAnsi="Cambria Math" w:cs="Cambria Math"/>
          <w:shd w:val="clear" w:color="auto" w:fill="FFFFFF"/>
        </w:rPr>
        <w:t>‐</w:t>
      </w:r>
      <w:r w:rsidRPr="00637696">
        <w:rPr>
          <w:rStyle w:val="articletitle"/>
          <w:shd w:val="clear" w:color="auto" w:fill="FFFFFF"/>
        </w:rPr>
        <w:t>air</w:t>
      </w:r>
      <w:r w:rsidRPr="00637696">
        <w:rPr>
          <w:rStyle w:val="articletitle"/>
          <w:rFonts w:ascii="Cambria Math" w:hAnsi="Cambria Math" w:cs="Cambria Math"/>
          <w:shd w:val="clear" w:color="auto" w:fill="FFFFFF"/>
        </w:rPr>
        <w:t>‐</w:t>
      </w:r>
      <w:r w:rsidRPr="00637696">
        <w:rPr>
          <w:rStyle w:val="articletitle"/>
          <w:shd w:val="clear" w:color="auto" w:fill="FFFFFF"/>
        </w:rPr>
        <w:t>pool structure and evolution in a mountain basin: Peter Sinks</w:t>
      </w:r>
      <w:r w:rsidRPr="00637696">
        <w:rPr>
          <w:shd w:val="clear" w:color="auto" w:fill="FFFFFF"/>
        </w:rPr>
        <w:t>. </w:t>
      </w:r>
      <w:r w:rsidRPr="00637696">
        <w:rPr>
          <w:iCs/>
          <w:shd w:val="clear" w:color="auto" w:fill="FFFFFF"/>
        </w:rPr>
        <w:t>Journal of Applied Meteorology and Climatology</w:t>
      </w:r>
      <w:r w:rsidRPr="00637696">
        <w:rPr>
          <w:shd w:val="clear" w:color="auto" w:fill="FFFFFF"/>
        </w:rPr>
        <w:t>, </w:t>
      </w:r>
      <w:r w:rsidRPr="00637696">
        <w:rPr>
          <w:rStyle w:val="vol"/>
          <w:b/>
          <w:bCs/>
          <w:shd w:val="clear" w:color="auto" w:fill="FFFFFF"/>
        </w:rPr>
        <w:t>42</w:t>
      </w:r>
      <w:r w:rsidRPr="00637696">
        <w:rPr>
          <w:shd w:val="clear" w:color="auto" w:fill="FFFFFF"/>
        </w:rPr>
        <w:t>, </w:t>
      </w:r>
      <w:r w:rsidRPr="00637696">
        <w:rPr>
          <w:rStyle w:val="pagefirst"/>
          <w:shd w:val="clear" w:color="auto" w:fill="FFFFFF"/>
        </w:rPr>
        <w:t>752</w:t>
      </w:r>
      <w:r w:rsidRPr="00637696">
        <w:rPr>
          <w:shd w:val="clear" w:color="auto" w:fill="FFFFFF"/>
        </w:rPr>
        <w:t>– </w:t>
      </w:r>
      <w:r w:rsidRPr="00637696">
        <w:rPr>
          <w:rStyle w:val="pagelast"/>
          <w:shd w:val="clear" w:color="auto" w:fill="FFFFFF"/>
        </w:rPr>
        <w:t>768</w:t>
      </w:r>
    </w:p>
    <w:p w14:paraId="72FE5AB2" w14:textId="77777777" w:rsidR="001C25A8" w:rsidRDefault="001C25A8" w:rsidP="00BF1E2B">
      <w:pPr>
        <w:spacing w:line="240" w:lineRule="auto"/>
        <w:rPr>
          <w:ins w:id="2603" w:author="Holly J Oldroyd" w:date="2020-03-05T18:54:00Z"/>
          <w:rStyle w:val="pagelast"/>
          <w:shd w:val="clear" w:color="auto" w:fill="FFFFFF"/>
        </w:rPr>
      </w:pPr>
    </w:p>
    <w:p w14:paraId="79BA54A9" w14:textId="7C4ED951" w:rsidR="007B0534" w:rsidRDefault="007B0534" w:rsidP="00BF1E2B">
      <w:pPr>
        <w:spacing w:line="240" w:lineRule="auto"/>
        <w:rPr>
          <w:rStyle w:val="pagelast"/>
          <w:shd w:val="clear" w:color="auto" w:fill="FFFFFF"/>
        </w:rPr>
      </w:pPr>
    </w:p>
    <w:p w14:paraId="65680C4D" w14:textId="77777777" w:rsidR="007B0534" w:rsidRPr="00637696" w:rsidRDefault="007B0534" w:rsidP="007B0534">
      <w:pPr>
        <w:pBdr>
          <w:top w:val="nil"/>
          <w:left w:val="nil"/>
          <w:bottom w:val="nil"/>
          <w:right w:val="nil"/>
          <w:between w:val="nil"/>
        </w:pBdr>
        <w:rPr>
          <w:ins w:id="2604" w:author="Holly J Oldroyd" w:date="2020-03-03T21:11:00Z"/>
          <w:shd w:val="clear" w:color="auto" w:fill="FFFFFF"/>
        </w:rPr>
      </w:pPr>
      <w:r w:rsidRPr="00637696">
        <w:rPr>
          <w:shd w:val="clear" w:color="auto" w:fill="FFFFFF"/>
        </w:rPr>
        <w:t>DeWekker, S.F.J.; Giovannini, L.; Gutmann, E.; Knievel, J.C.; Kossmann, M.; Zardi, D. Meteorological applications benefiting from an improved understanding of atmospheric exchange processes over mountains. </w:t>
      </w:r>
      <w:r w:rsidRPr="00637696">
        <w:rPr>
          <w:rStyle w:val="html-italic"/>
          <w:iCs/>
          <w:shd w:val="clear" w:color="auto" w:fill="FFFFFF"/>
        </w:rPr>
        <w:t>Atmosphere</w:t>
      </w:r>
      <w:r w:rsidRPr="00637696">
        <w:rPr>
          <w:shd w:val="clear" w:color="auto" w:fill="FFFFFF"/>
        </w:rPr>
        <w:t> </w:t>
      </w:r>
      <w:r w:rsidRPr="00637696">
        <w:rPr>
          <w:b/>
          <w:bCs/>
          <w:shd w:val="clear" w:color="auto" w:fill="FFFFFF"/>
        </w:rPr>
        <w:t>2018</w:t>
      </w:r>
      <w:r w:rsidRPr="00637696">
        <w:rPr>
          <w:shd w:val="clear" w:color="auto" w:fill="FFFFFF"/>
        </w:rPr>
        <w:t>.</w:t>
      </w:r>
    </w:p>
    <w:p w14:paraId="71D7BACD" w14:textId="7C262CC6" w:rsidR="00A17AFB" w:rsidRDefault="00A17AFB" w:rsidP="007B0534">
      <w:pPr>
        <w:pBdr>
          <w:top w:val="nil"/>
          <w:left w:val="nil"/>
          <w:bottom w:val="nil"/>
          <w:right w:val="nil"/>
          <w:between w:val="nil"/>
        </w:pBdr>
        <w:rPr>
          <w:ins w:id="2605" w:author="Holly J Oldroyd" w:date="2020-03-03T21:11:00Z"/>
          <w:shd w:val="clear" w:color="auto" w:fill="FFFFFF"/>
        </w:rPr>
      </w:pPr>
    </w:p>
    <w:p w14:paraId="22474F25" w14:textId="060CDB3D" w:rsidR="00A17AFB" w:rsidRDefault="00A17AFB" w:rsidP="00A17AFB">
      <w:pPr>
        <w:pBdr>
          <w:top w:val="nil"/>
          <w:left w:val="nil"/>
          <w:bottom w:val="nil"/>
          <w:right w:val="nil"/>
          <w:between w:val="nil"/>
        </w:pBdr>
        <w:rPr>
          <w:ins w:id="2606" w:author="Holly J Oldroyd" w:date="2020-03-03T21:11:00Z"/>
          <w:shd w:val="clear" w:color="auto" w:fill="FFFFFF"/>
        </w:rPr>
      </w:pPr>
      <w:ins w:id="2607" w:author="Holly J Oldroyd" w:date="2020-03-03T21:11:00Z">
        <w:r w:rsidRPr="00A17AFB">
          <w:rPr>
            <w:shd w:val="clear" w:color="auto" w:fill="FFFFFF"/>
          </w:rPr>
          <w:t xml:space="preserve">De Wekker SFJ, Whiteman CD (2006) On the Time Scale of Nocturnal Boundary Layer Cooling in Valleys and Basins and over Plains. J Appl Meteor Climatol 45:813–820. </w:t>
        </w:r>
        <w:r>
          <w:rPr>
            <w:shd w:val="clear" w:color="auto" w:fill="FFFFFF"/>
          </w:rPr>
          <w:fldChar w:fldCharType="begin"/>
        </w:r>
        <w:r>
          <w:rPr>
            <w:shd w:val="clear" w:color="auto" w:fill="FFFFFF"/>
          </w:rPr>
          <w:instrText xml:space="preserve"> HYPERLINK "</w:instrText>
        </w:r>
        <w:r w:rsidRPr="00A17AFB">
          <w:rPr>
            <w:shd w:val="clear" w:color="auto" w:fill="FFFFFF"/>
          </w:rPr>
          <w:instrText>https://doi.org/10.1175/JAM2378.1</w:instrText>
        </w:r>
        <w:r>
          <w:rPr>
            <w:shd w:val="clear" w:color="auto" w:fill="FFFFFF"/>
          </w:rPr>
          <w:instrText xml:space="preserve">" </w:instrText>
        </w:r>
        <w:r>
          <w:rPr>
            <w:shd w:val="clear" w:color="auto" w:fill="FFFFFF"/>
          </w:rPr>
          <w:fldChar w:fldCharType="separate"/>
        </w:r>
        <w:r w:rsidRPr="00DA2576">
          <w:rPr>
            <w:rStyle w:val="Hyperlink"/>
            <w:shd w:val="clear" w:color="auto" w:fill="FFFFFF"/>
          </w:rPr>
          <w:t>https://doi.org/10.1175/JAM2378.1</w:t>
        </w:r>
        <w:r>
          <w:rPr>
            <w:shd w:val="clear" w:color="auto" w:fill="FFFFFF"/>
          </w:rPr>
          <w:fldChar w:fldCharType="end"/>
        </w:r>
      </w:ins>
    </w:p>
    <w:p w14:paraId="64342C85" w14:textId="77777777" w:rsidR="00A17AFB" w:rsidRPr="00A17AFB" w:rsidRDefault="00A17AFB" w:rsidP="00A17AFB">
      <w:pPr>
        <w:pBdr>
          <w:top w:val="nil"/>
          <w:left w:val="nil"/>
          <w:bottom w:val="nil"/>
          <w:right w:val="nil"/>
          <w:between w:val="nil"/>
        </w:pBdr>
        <w:rPr>
          <w:ins w:id="2608" w:author="Holly J Oldroyd" w:date="2020-03-03T21:11:00Z"/>
          <w:shd w:val="clear" w:color="auto" w:fill="FFFFFF"/>
        </w:rPr>
      </w:pPr>
    </w:p>
    <w:p w14:paraId="24B3F43E" w14:textId="36437805" w:rsidR="00A17AFB" w:rsidRDefault="00A17AFB" w:rsidP="00A17AFB">
      <w:pPr>
        <w:pBdr>
          <w:top w:val="nil"/>
          <w:left w:val="nil"/>
          <w:bottom w:val="nil"/>
          <w:right w:val="nil"/>
          <w:between w:val="nil"/>
        </w:pBdr>
        <w:rPr>
          <w:ins w:id="2609" w:author="Holly J Oldroyd" w:date="2020-03-03T21:12:00Z"/>
          <w:shd w:val="clear" w:color="auto" w:fill="FFFFFF"/>
        </w:rPr>
      </w:pPr>
      <w:ins w:id="2610" w:author="Holly J Oldroyd" w:date="2020-03-03T21:11:00Z">
        <w:r w:rsidRPr="00A17AFB">
          <w:rPr>
            <w:shd w:val="clear" w:color="auto" w:fill="FFFFFF"/>
          </w:rPr>
          <w:t>Defant F (1949) Zur Theorie der Hangwinde, nebst Remerkungen zur Theorie der Berg- und Talwinde [A Theory of Slope Winds, Along With Remarks on the Theory of Mountain Winds and Valley Winds]. Archiv fuer Meteorologie Geophysik und Biolimatologie Ser. A, 1:421–450</w:t>
        </w:r>
      </w:ins>
    </w:p>
    <w:p w14:paraId="55602EE2" w14:textId="77777777" w:rsidR="00A17AFB" w:rsidRPr="00A17AFB" w:rsidRDefault="00A17AFB" w:rsidP="00A17AFB">
      <w:pPr>
        <w:pBdr>
          <w:top w:val="nil"/>
          <w:left w:val="nil"/>
          <w:bottom w:val="nil"/>
          <w:right w:val="nil"/>
          <w:between w:val="nil"/>
        </w:pBdr>
        <w:rPr>
          <w:ins w:id="2611" w:author="Holly J Oldroyd" w:date="2020-03-03T21:11:00Z"/>
          <w:shd w:val="clear" w:color="auto" w:fill="FFFFFF"/>
        </w:rPr>
      </w:pPr>
    </w:p>
    <w:p w14:paraId="26ADB209" w14:textId="696F7E9B" w:rsidR="00A17AFB" w:rsidRDefault="00A17AFB" w:rsidP="00A17AFB">
      <w:pPr>
        <w:pBdr>
          <w:top w:val="nil"/>
          <w:left w:val="nil"/>
          <w:bottom w:val="nil"/>
          <w:right w:val="nil"/>
          <w:between w:val="nil"/>
        </w:pBdr>
        <w:rPr>
          <w:ins w:id="2612" w:author="Holly J Oldroyd" w:date="2020-03-03T21:12:00Z"/>
          <w:shd w:val="clear" w:color="auto" w:fill="FFFFFF"/>
        </w:rPr>
      </w:pPr>
      <w:ins w:id="2613" w:author="Holly J Oldroyd" w:date="2020-03-03T21:11:00Z">
        <w:r w:rsidRPr="00A17AFB">
          <w:rPr>
            <w:shd w:val="clear" w:color="auto" w:fill="FFFFFF"/>
          </w:rPr>
          <w:t xml:space="preserve">Denby B (1999) Second-Order Modelling of Turbulence in Katabatic Flows. Boundary-Layer Meteorology 92:65–98. </w:t>
        </w:r>
      </w:ins>
      <w:ins w:id="2614" w:author="Holly J Oldroyd" w:date="2020-03-03T21:12:00Z">
        <w:r>
          <w:rPr>
            <w:shd w:val="clear" w:color="auto" w:fill="FFFFFF"/>
          </w:rPr>
          <w:fldChar w:fldCharType="begin"/>
        </w:r>
        <w:r>
          <w:rPr>
            <w:shd w:val="clear" w:color="auto" w:fill="FFFFFF"/>
          </w:rPr>
          <w:instrText xml:space="preserve"> HYPERLINK "</w:instrText>
        </w:r>
      </w:ins>
      <w:ins w:id="2615" w:author="Holly J Oldroyd" w:date="2020-03-03T21:11:00Z">
        <w:r w:rsidRPr="00A17AFB">
          <w:rPr>
            <w:shd w:val="clear" w:color="auto" w:fill="FFFFFF"/>
          </w:rPr>
          <w:instrText>https://doi.org/10.1023/A:1001796906927</w:instrText>
        </w:r>
      </w:ins>
      <w:ins w:id="2616" w:author="Holly J Oldroyd" w:date="2020-03-03T21:12:00Z">
        <w:r>
          <w:rPr>
            <w:shd w:val="clear" w:color="auto" w:fill="FFFFFF"/>
          </w:rPr>
          <w:instrText xml:space="preserve">" </w:instrText>
        </w:r>
        <w:r>
          <w:rPr>
            <w:shd w:val="clear" w:color="auto" w:fill="FFFFFF"/>
          </w:rPr>
          <w:fldChar w:fldCharType="separate"/>
        </w:r>
      </w:ins>
      <w:ins w:id="2617" w:author="Holly J Oldroyd" w:date="2020-03-03T21:11:00Z">
        <w:r w:rsidRPr="00DA2576">
          <w:rPr>
            <w:rStyle w:val="Hyperlink"/>
            <w:shd w:val="clear" w:color="auto" w:fill="FFFFFF"/>
          </w:rPr>
          <w:t>https://doi.org/10.1023/A:1001796906927</w:t>
        </w:r>
      </w:ins>
      <w:ins w:id="2618" w:author="Holly J Oldroyd" w:date="2020-03-03T21:12:00Z">
        <w:r>
          <w:rPr>
            <w:shd w:val="clear" w:color="auto" w:fill="FFFFFF"/>
          </w:rPr>
          <w:fldChar w:fldCharType="end"/>
        </w:r>
      </w:ins>
    </w:p>
    <w:p w14:paraId="5F90B41E" w14:textId="7928FD29" w:rsidR="00A17AFB" w:rsidRPr="00637696" w:rsidDel="00A17AFB" w:rsidRDefault="00A17AFB" w:rsidP="007B0534">
      <w:pPr>
        <w:pBdr>
          <w:top w:val="nil"/>
          <w:left w:val="nil"/>
          <w:bottom w:val="nil"/>
          <w:right w:val="nil"/>
          <w:between w:val="nil"/>
        </w:pBdr>
        <w:rPr>
          <w:del w:id="2619" w:author="Holly J Oldroyd" w:date="2020-03-03T21:12:00Z"/>
          <w:shd w:val="clear" w:color="auto" w:fill="FFFFFF"/>
        </w:rPr>
      </w:pPr>
    </w:p>
    <w:p w14:paraId="77F3F76D" w14:textId="7A662542" w:rsidR="007B0534" w:rsidRDefault="007B0534" w:rsidP="00BF1E2B">
      <w:pPr>
        <w:spacing w:line="240" w:lineRule="auto"/>
        <w:rPr>
          <w:shd w:val="clear" w:color="auto" w:fill="FFFFFF"/>
        </w:rPr>
      </w:pPr>
    </w:p>
    <w:p w14:paraId="05E4AE61" w14:textId="5C8A2536" w:rsidR="008E34D6" w:rsidRDefault="007B0534" w:rsidP="007B0534">
      <w:pPr>
        <w:rPr>
          <w:ins w:id="2620" w:author="Holly J Oldroyd" w:date="2020-03-03T21:12:00Z"/>
        </w:rPr>
      </w:pPr>
      <w:r w:rsidRPr="007B0534">
        <w:t>M. Dorninger, C.D. Whiteman, B. Bica, S. Eisenbach, B. Pospichal, R. Steinacker</w:t>
      </w:r>
      <w:r>
        <w:t xml:space="preserve">. </w:t>
      </w:r>
      <w:r w:rsidRPr="007B0534">
        <w:rPr>
          <w:rStyle w:val="Strong"/>
          <w:b w:val="0"/>
        </w:rPr>
        <w:t>Meteorological events affecting cold-air pools in a small basin</w:t>
      </w:r>
      <w:r>
        <w:t>.</w:t>
      </w:r>
      <w:r w:rsidRPr="007B0534">
        <w:t xml:space="preserve"> J. Appl. Meteorol. Clim</w:t>
      </w:r>
      <w:r w:rsidR="00DB2552">
        <w:t>atol., 50 (2011), pp. 2223-2234.</w:t>
      </w:r>
    </w:p>
    <w:p w14:paraId="4E9FC262" w14:textId="77777777" w:rsidR="00A17AFB" w:rsidRPr="00A17AFB" w:rsidRDefault="00A17AFB" w:rsidP="00A17AFB">
      <w:pPr>
        <w:pBdr>
          <w:top w:val="nil"/>
          <w:left w:val="nil"/>
          <w:bottom w:val="nil"/>
          <w:right w:val="nil"/>
          <w:between w:val="nil"/>
        </w:pBdr>
        <w:rPr>
          <w:ins w:id="2621" w:author="Holly J Oldroyd" w:date="2020-03-03T21:12:00Z"/>
          <w:shd w:val="clear" w:color="auto" w:fill="FFFFFF"/>
        </w:rPr>
      </w:pPr>
    </w:p>
    <w:p w14:paraId="56928907" w14:textId="1A4AB2F5" w:rsidR="00A17AFB" w:rsidRDefault="00A17AFB">
      <w:pPr>
        <w:pBdr>
          <w:top w:val="nil"/>
          <w:left w:val="nil"/>
          <w:bottom w:val="nil"/>
          <w:right w:val="nil"/>
          <w:between w:val="nil"/>
        </w:pBdr>
        <w:rPr>
          <w:ins w:id="2622" w:author="Holly J Oldroyd" w:date="2020-03-05T18:54:00Z"/>
        </w:rPr>
        <w:pPrChange w:id="2623" w:author="Holly J Oldroyd" w:date="2020-03-03T21:12:00Z">
          <w:pPr/>
        </w:pPrChange>
      </w:pPr>
      <w:ins w:id="2624" w:author="Holly J Oldroyd" w:date="2020-03-03T21:12:00Z">
        <w:r w:rsidRPr="00A17AFB">
          <w:rPr>
            <w:shd w:val="clear" w:color="auto" w:fill="FFFFFF"/>
          </w:rPr>
          <w:t>Dyer AJ (1974) A review of flux-profile relationships. Boundary-Layer Meteorology 7:363–372. https://doi.org/10.1007/BF00240838</w:t>
        </w:r>
      </w:ins>
    </w:p>
    <w:p w14:paraId="44E69470" w14:textId="77777777" w:rsidR="008E34D6" w:rsidRDefault="008E34D6" w:rsidP="007B0534"/>
    <w:p w14:paraId="6C21A076" w14:textId="4A55447B" w:rsidR="00DB2552" w:rsidRDefault="00DB2552" w:rsidP="007B0534">
      <w:pPr>
        <w:rPr>
          <w:ins w:id="2625" w:author="Holly J Oldroyd" w:date="2020-03-03T21:13:00Z"/>
          <w:rStyle w:val="doi"/>
          <w:shd w:val="clear" w:color="auto" w:fill="FFFFFF"/>
          <w:rPrChange w:id="2626" w:author="Crosman, Erik T." w:date="2020-03-05T18:54:00Z">
            <w:rPr>
              <w:ins w:id="2627" w:author="Holly J Oldroyd" w:date="2020-03-03T21:13:00Z"/>
              <w:rStyle w:val="Hyperlink"/>
              <w:color w:val="auto"/>
              <w:u w:val="none"/>
              <w:shd w:val="clear" w:color="auto" w:fill="FFFFFF"/>
            </w:rPr>
          </w:rPrChange>
        </w:rPr>
      </w:pPr>
      <w:r w:rsidRPr="00DB2552">
        <w:rPr>
          <w:rStyle w:val="artauthors"/>
          <w:shd w:val="clear" w:color="auto" w:fill="FFFFFF"/>
        </w:rPr>
        <w:t>Faloona, I.C., S. Chiao, A.J. Eiserloh, R.J. Alvarez, G. Kirgis, A.O. Langford, C.J. Senff, D. Caputi, A. Hu, L.T. Iraci, E.L. Yates, J.E. Marrero, J. Ryoo, S. Conley, S. Tanrikulu, J. Xu, and T. Kuwayama</w:t>
      </w:r>
      <w:r w:rsidRPr="00DB2552">
        <w:rPr>
          <w:shd w:val="clear" w:color="auto" w:fill="FFFFFF"/>
        </w:rPr>
        <w:t>, </w:t>
      </w:r>
      <w:r w:rsidRPr="00DB2552">
        <w:rPr>
          <w:rStyle w:val="year"/>
          <w:shd w:val="clear" w:color="auto" w:fill="FFFFFF"/>
        </w:rPr>
        <w:t>0</w:t>
      </w:r>
      <w:r w:rsidRPr="00DB2552">
        <w:rPr>
          <w:shd w:val="clear" w:color="auto" w:fill="FFFFFF"/>
        </w:rPr>
        <w:t>: </w:t>
      </w:r>
      <w:hyperlink r:id="rId27" w:history="1">
        <w:r w:rsidRPr="00DB2552">
          <w:rPr>
            <w:rStyle w:val="Hyperlink"/>
            <w:color w:val="auto"/>
            <w:u w:val="none"/>
            <w:shd w:val="clear" w:color="auto" w:fill="FFFFFF"/>
          </w:rPr>
          <w:t>The California Baseline Ozone Transport Study (CABOTS).</w:t>
        </w:r>
      </w:hyperlink>
      <w:r w:rsidRPr="00DB2552">
        <w:rPr>
          <w:shd w:val="clear" w:color="auto" w:fill="FFFFFF"/>
        </w:rPr>
        <w:t> </w:t>
      </w:r>
      <w:r w:rsidRPr="00DB2552">
        <w:rPr>
          <w:rStyle w:val="journalname"/>
          <w:i/>
          <w:iCs/>
          <w:shd w:val="clear" w:color="auto" w:fill="FFFFFF"/>
        </w:rPr>
        <w:t>Bull. Amer. Meteor. Soc.,</w:t>
      </w:r>
      <w:r w:rsidRPr="00DB2552">
        <w:rPr>
          <w:shd w:val="clear" w:color="auto" w:fill="FFFFFF"/>
        </w:rPr>
        <w:t> </w:t>
      </w:r>
      <w:r w:rsidRPr="00DB2552">
        <w:rPr>
          <w:rStyle w:val="volume"/>
          <w:b/>
          <w:bCs/>
          <w:shd w:val="clear" w:color="auto" w:fill="FFFFFF"/>
        </w:rPr>
        <w:t>0</w:t>
      </w:r>
      <w:r w:rsidRPr="00DB2552">
        <w:rPr>
          <w:shd w:val="clear" w:color="auto" w:fill="FFFFFF"/>
        </w:rPr>
        <w:t>, </w:t>
      </w:r>
      <w:hyperlink r:id="rId28" w:history="1">
        <w:r w:rsidRPr="00DB2552">
          <w:rPr>
            <w:rStyle w:val="Hyperlink"/>
            <w:color w:val="auto"/>
            <w:u w:val="none"/>
            <w:shd w:val="clear" w:color="auto" w:fill="FFFFFF"/>
          </w:rPr>
          <w:t>https://doi.org/10.1175/BAMS-D-18-0302.1</w:t>
        </w:r>
      </w:hyperlink>
    </w:p>
    <w:p w14:paraId="146B4BE0" w14:textId="734A99BA" w:rsidR="00A17AFB" w:rsidRDefault="00A17AFB" w:rsidP="007B0534">
      <w:pPr>
        <w:rPr>
          <w:ins w:id="2628" w:author="Holly J Oldroyd" w:date="2020-03-03T21:13:00Z"/>
          <w:rStyle w:val="Hyperlink"/>
          <w:color w:val="auto"/>
          <w:u w:val="none"/>
          <w:shd w:val="clear" w:color="auto" w:fill="FFFFFF"/>
        </w:rPr>
      </w:pPr>
    </w:p>
    <w:p w14:paraId="18F19FD3" w14:textId="0E3714AF" w:rsidR="00A17AFB" w:rsidRDefault="00A17AFB" w:rsidP="00A17AFB">
      <w:pPr>
        <w:rPr>
          <w:ins w:id="2629" w:author="Holly J Oldroyd" w:date="2020-03-03T21:13:00Z"/>
          <w:shd w:val="clear" w:color="auto" w:fill="FFFFFF"/>
        </w:rPr>
      </w:pPr>
      <w:ins w:id="2630" w:author="Holly J Oldroyd" w:date="2020-03-03T21:13:00Z">
        <w:r w:rsidRPr="00A17AFB">
          <w:rPr>
            <w:shd w:val="clear" w:color="auto" w:fill="FFFFFF"/>
          </w:rPr>
          <w:t xml:space="preserve">Fernando HJS, Mann J, Palma JMLM, et al (2018) The Perdigão: Peering into Microscale Details of Mountain Winds. Bull Amer Meteor Soc 100:799–819. </w:t>
        </w:r>
        <w:r>
          <w:rPr>
            <w:shd w:val="clear" w:color="auto" w:fill="FFFFFF"/>
          </w:rPr>
          <w:fldChar w:fldCharType="begin"/>
        </w:r>
        <w:r>
          <w:rPr>
            <w:shd w:val="clear" w:color="auto" w:fill="FFFFFF"/>
          </w:rPr>
          <w:instrText xml:space="preserve"> HYPERLINK "</w:instrText>
        </w:r>
        <w:r w:rsidRPr="00A17AFB">
          <w:rPr>
            <w:shd w:val="clear" w:color="auto" w:fill="FFFFFF"/>
          </w:rPr>
          <w:instrText>https://doi.org/10.1175/BAMS-D-17-0227.1</w:instrText>
        </w:r>
        <w:r>
          <w:rPr>
            <w:shd w:val="clear" w:color="auto" w:fill="FFFFFF"/>
          </w:rPr>
          <w:instrText xml:space="preserve">" </w:instrText>
        </w:r>
        <w:r>
          <w:rPr>
            <w:shd w:val="clear" w:color="auto" w:fill="FFFFFF"/>
          </w:rPr>
          <w:fldChar w:fldCharType="separate"/>
        </w:r>
        <w:r w:rsidRPr="00DA2576">
          <w:rPr>
            <w:rStyle w:val="Hyperlink"/>
            <w:shd w:val="clear" w:color="auto" w:fill="FFFFFF"/>
          </w:rPr>
          <w:t>https://doi.org/10.1175/BAMS-D-17-0227.1</w:t>
        </w:r>
        <w:r>
          <w:rPr>
            <w:shd w:val="clear" w:color="auto" w:fill="FFFFFF"/>
          </w:rPr>
          <w:fldChar w:fldCharType="end"/>
        </w:r>
      </w:ins>
    </w:p>
    <w:p w14:paraId="29AC53F0" w14:textId="77777777" w:rsidR="00A17AFB" w:rsidRPr="00A17AFB" w:rsidRDefault="00A17AFB" w:rsidP="00A17AFB">
      <w:pPr>
        <w:rPr>
          <w:ins w:id="2631" w:author="Holly J Oldroyd" w:date="2020-03-03T21:13:00Z"/>
          <w:shd w:val="clear" w:color="auto" w:fill="FFFFFF"/>
        </w:rPr>
      </w:pPr>
    </w:p>
    <w:p w14:paraId="088D1A27" w14:textId="6DE911AA" w:rsidR="00A17AFB" w:rsidRDefault="00A17AFB" w:rsidP="00A17AFB">
      <w:pPr>
        <w:rPr>
          <w:ins w:id="2632" w:author="Holly J Oldroyd" w:date="2020-03-03T21:13:00Z"/>
          <w:shd w:val="clear" w:color="auto" w:fill="FFFFFF"/>
        </w:rPr>
      </w:pPr>
      <w:ins w:id="2633" w:author="Holly J Oldroyd" w:date="2020-03-03T21:13:00Z">
        <w:r w:rsidRPr="00A17AFB">
          <w:rPr>
            <w:shd w:val="clear" w:color="auto" w:fill="FFFFFF"/>
          </w:rPr>
          <w:t xml:space="preserve">Fitzjarrald DR (1984) Katabatic Wind in Opposing Flow. J Atmos Sci 41:1143–1158. </w:t>
        </w:r>
        <w:r>
          <w:rPr>
            <w:shd w:val="clear" w:color="auto" w:fill="FFFFFF"/>
          </w:rPr>
          <w:fldChar w:fldCharType="begin"/>
        </w:r>
        <w:r>
          <w:rPr>
            <w:shd w:val="clear" w:color="auto" w:fill="FFFFFF"/>
          </w:rPr>
          <w:instrText xml:space="preserve"> HYPERLINK "</w:instrText>
        </w:r>
        <w:r w:rsidRPr="00A17AFB">
          <w:rPr>
            <w:rPrChange w:id="2634" w:author="Holly J Oldroyd" w:date="2020-03-03T21:13:00Z">
              <w:rPr>
                <w:rStyle w:val="Hyperlink"/>
                <w:shd w:val="clear" w:color="auto" w:fill="FFFFFF"/>
              </w:rPr>
            </w:rPrChange>
          </w:rPr>
          <w:instrText>https://doi.org/10.1175/1520-0469(1984)041&lt;1143:KWIOF&gt;2.0.CO</w:instrText>
        </w:r>
        <w:r w:rsidRPr="00A17AFB">
          <w:rPr>
            <w:shd w:val="clear" w:color="auto" w:fill="FFFFFF"/>
          </w:rPr>
          <w:instrText>;2</w:instrText>
        </w:r>
        <w:r>
          <w:rPr>
            <w:shd w:val="clear" w:color="auto" w:fill="FFFFFF"/>
          </w:rPr>
          <w:instrText xml:space="preserve">" </w:instrText>
        </w:r>
        <w:r>
          <w:rPr>
            <w:shd w:val="clear" w:color="auto" w:fill="FFFFFF"/>
          </w:rPr>
          <w:fldChar w:fldCharType="separate"/>
        </w:r>
        <w:r w:rsidRPr="00A17AFB">
          <w:rPr>
            <w:rStyle w:val="Hyperlink"/>
            <w:shd w:val="clear" w:color="auto" w:fill="FFFFFF"/>
          </w:rPr>
          <w:t>https://doi.org/10.1175/1520-0469(1984)041&lt;1143:KWIOF&gt;2.0.CO</w:t>
        </w:r>
        <w:r w:rsidRPr="00DA2576">
          <w:rPr>
            <w:rStyle w:val="Hyperlink"/>
            <w:shd w:val="clear" w:color="auto" w:fill="FFFFFF"/>
          </w:rPr>
          <w:t>;2</w:t>
        </w:r>
        <w:r>
          <w:rPr>
            <w:shd w:val="clear" w:color="auto" w:fill="FFFFFF"/>
          </w:rPr>
          <w:fldChar w:fldCharType="end"/>
        </w:r>
      </w:ins>
    </w:p>
    <w:p w14:paraId="7D77DBFF" w14:textId="77777777" w:rsidR="00A17AFB" w:rsidRPr="00A17AFB" w:rsidRDefault="00A17AFB" w:rsidP="00A17AFB">
      <w:pPr>
        <w:rPr>
          <w:ins w:id="2635" w:author="Holly J Oldroyd" w:date="2020-03-03T21:13:00Z"/>
          <w:shd w:val="clear" w:color="auto" w:fill="FFFFFF"/>
        </w:rPr>
      </w:pPr>
    </w:p>
    <w:p w14:paraId="2830FBFF" w14:textId="215797E7" w:rsidR="00A17AFB" w:rsidRDefault="00A17AFB" w:rsidP="00A17AFB">
      <w:pPr>
        <w:rPr>
          <w:ins w:id="2636" w:author="Holly J Oldroyd" w:date="2020-03-03T21:13:00Z"/>
          <w:shd w:val="clear" w:color="auto" w:fill="FFFFFF"/>
        </w:rPr>
      </w:pPr>
      <w:ins w:id="2637" w:author="Holly J Oldroyd" w:date="2020-03-03T21:13:00Z">
        <w:r w:rsidRPr="00A17AFB">
          <w:rPr>
            <w:shd w:val="clear" w:color="auto" w:fill="FFFFFF"/>
          </w:rPr>
          <w:t>Foken T (2008) Micrometeorology. Springer-Verlag Berlin Heidelberg, Berlin, Heidelberg</w:t>
        </w:r>
      </w:ins>
    </w:p>
    <w:p w14:paraId="386B372F" w14:textId="77777777" w:rsidR="00A17AFB" w:rsidRPr="00A17AFB" w:rsidRDefault="00A17AFB" w:rsidP="00A17AFB">
      <w:pPr>
        <w:rPr>
          <w:ins w:id="2638" w:author="Holly J Oldroyd" w:date="2020-03-03T21:13:00Z"/>
          <w:shd w:val="clear" w:color="auto" w:fill="FFFFFF"/>
        </w:rPr>
      </w:pPr>
    </w:p>
    <w:p w14:paraId="7A403775" w14:textId="3FAE6AB8" w:rsidR="00A17AFB" w:rsidRDefault="00A17AFB" w:rsidP="00A17AFB">
      <w:pPr>
        <w:rPr>
          <w:ins w:id="2639" w:author="Holly J Oldroyd" w:date="2020-03-03T21:13:00Z"/>
          <w:shd w:val="clear" w:color="auto" w:fill="FFFFFF"/>
        </w:rPr>
      </w:pPr>
      <w:ins w:id="2640" w:author="Holly J Oldroyd" w:date="2020-03-03T21:13:00Z">
        <w:r w:rsidRPr="00A17AFB">
          <w:rPr>
            <w:shd w:val="clear" w:color="auto" w:fill="FFFFFF"/>
          </w:rPr>
          <w:t xml:space="preserve">Forrer J, Rotach MW (1997) On the turbulence structure in the stable boundary layer over the Greenland ice sheet. Boundary-Layer Meteorology 85:111–136. </w:t>
        </w:r>
        <w:r>
          <w:rPr>
            <w:shd w:val="clear" w:color="auto" w:fill="FFFFFF"/>
          </w:rPr>
          <w:fldChar w:fldCharType="begin"/>
        </w:r>
        <w:r>
          <w:rPr>
            <w:shd w:val="clear" w:color="auto" w:fill="FFFFFF"/>
          </w:rPr>
          <w:instrText xml:space="preserve"> HYPERLINK "</w:instrText>
        </w:r>
        <w:r w:rsidRPr="00A17AFB">
          <w:rPr>
            <w:shd w:val="clear" w:color="auto" w:fill="FFFFFF"/>
          </w:rPr>
          <w:instrText>https://doi.org/10.1023/A:1000466827210</w:instrText>
        </w:r>
        <w:r>
          <w:rPr>
            <w:shd w:val="clear" w:color="auto" w:fill="FFFFFF"/>
          </w:rPr>
          <w:instrText xml:space="preserve">" </w:instrText>
        </w:r>
        <w:r>
          <w:rPr>
            <w:shd w:val="clear" w:color="auto" w:fill="FFFFFF"/>
          </w:rPr>
          <w:fldChar w:fldCharType="separate"/>
        </w:r>
        <w:r w:rsidRPr="00DA2576">
          <w:rPr>
            <w:rStyle w:val="Hyperlink"/>
            <w:shd w:val="clear" w:color="auto" w:fill="FFFFFF"/>
          </w:rPr>
          <w:t>https://doi.org/10.1023/A:1000466827210</w:t>
        </w:r>
        <w:r>
          <w:rPr>
            <w:shd w:val="clear" w:color="auto" w:fill="FFFFFF"/>
          </w:rPr>
          <w:fldChar w:fldCharType="end"/>
        </w:r>
      </w:ins>
    </w:p>
    <w:p w14:paraId="0FF86E1B" w14:textId="5198F230" w:rsidR="00A17AFB" w:rsidDel="00A17AFB" w:rsidRDefault="00A17AFB" w:rsidP="007B0534">
      <w:pPr>
        <w:rPr>
          <w:del w:id="2641" w:author="Holly J Oldroyd" w:date="2020-03-03T21:13:00Z"/>
          <w:rStyle w:val="doi"/>
          <w:shd w:val="clear" w:color="auto" w:fill="FFFFFF"/>
        </w:rPr>
      </w:pPr>
    </w:p>
    <w:p w14:paraId="443102BE" w14:textId="2743079F" w:rsidR="009517D2" w:rsidRDefault="009517D2" w:rsidP="007B0534">
      <w:pPr>
        <w:rPr>
          <w:rStyle w:val="doi"/>
          <w:shd w:val="clear" w:color="auto" w:fill="FFFFFF"/>
        </w:rPr>
      </w:pPr>
    </w:p>
    <w:p w14:paraId="6C9ADB0B" w14:textId="77777777" w:rsidR="009517D2" w:rsidRPr="00637696" w:rsidRDefault="009517D2" w:rsidP="009517D2">
      <w:r w:rsidRPr="00637696">
        <w:t>C. Foster, E. Crosman, J. Horel</w:t>
      </w:r>
      <w:r>
        <w:t xml:space="preserve">. </w:t>
      </w:r>
      <w:r w:rsidRPr="009517D2">
        <w:rPr>
          <w:rStyle w:val="Strong"/>
          <w:b w:val="0"/>
        </w:rPr>
        <w:t>Simulations of a cold-air pool in Utah's Salt Lake Valley: sensitivity to land use and snow cover</w:t>
      </w:r>
      <w:r>
        <w:t xml:space="preserve">. </w:t>
      </w:r>
      <w:r w:rsidRPr="00637696">
        <w:t>Boundary-Layer Meteorol. (2017)</w:t>
      </w:r>
      <w:r w:rsidRPr="00637696">
        <w:rPr>
          <w:b/>
          <w:bCs/>
          <w:shd w:val="clear" w:color="auto" w:fill="FCFCFC"/>
        </w:rPr>
        <w:t xml:space="preserve"> 164</w:t>
      </w:r>
      <w:r w:rsidRPr="00637696">
        <w:rPr>
          <w:shd w:val="clear" w:color="auto" w:fill="FCFCFC"/>
        </w:rPr>
        <w:t>, </w:t>
      </w:r>
      <w:r w:rsidRPr="00637696">
        <w:rPr>
          <w:rStyle w:val="u-visually-hidden"/>
          <w:bdr w:val="none" w:sz="0" w:space="0" w:color="auto" w:frame="1"/>
          <w:shd w:val="clear" w:color="auto" w:fill="FCFCFC"/>
        </w:rPr>
        <w:t>pages</w:t>
      </w:r>
      <w:r w:rsidRPr="00637696">
        <w:rPr>
          <w:shd w:val="clear" w:color="auto" w:fill="FCFCFC"/>
        </w:rPr>
        <w:t>63–87(2017)</w:t>
      </w:r>
    </w:p>
    <w:p w14:paraId="3BB05554" w14:textId="0BD235BA" w:rsidR="007B0534" w:rsidRPr="00DB2552" w:rsidRDefault="007B0534" w:rsidP="00BF1E2B">
      <w:pPr>
        <w:spacing w:line="240" w:lineRule="auto"/>
        <w:rPr>
          <w:shd w:val="clear" w:color="auto" w:fill="FFFFFF"/>
        </w:rPr>
      </w:pPr>
    </w:p>
    <w:p w14:paraId="6CB67D07" w14:textId="22AC4C99" w:rsidR="007B0534" w:rsidRDefault="007B0534" w:rsidP="007B0534">
      <w:pPr>
        <w:rPr>
          <w:ins w:id="2642" w:author="Holly J Oldroyd" w:date="2020-03-03T21:14:00Z"/>
          <w:rStyle w:val="Strong"/>
          <w:b w:val="0"/>
        </w:rPr>
      </w:pPr>
      <w:r w:rsidRPr="00637696">
        <w:t>A. Franchin, D.L. Fibiger, L. Goldberger, E.E. McDuffie, A. Moravek, C.C. Womack, E.T. Crosman, K.S. Docherty, W.P. Dube, S.W. Hoch, B.H. Lee, R. Long, J.G. Murphy, J.A. Thornton, S.S. Brown, M. Baasandorj, A.M. Middlebrook</w:t>
      </w:r>
      <w:r>
        <w:t xml:space="preserve">. </w:t>
      </w:r>
      <w:r w:rsidRPr="007B0534">
        <w:rPr>
          <w:rStyle w:val="Strong"/>
          <w:b w:val="0"/>
        </w:rPr>
        <w:t>Airborne and ground-based observations of ammonium-nitrate-dominated aerosols in a shallow boundary layer during intense winter pollution episodes in northern Utah</w:t>
      </w:r>
      <w:r>
        <w:rPr>
          <w:rStyle w:val="Strong"/>
          <w:b w:val="0"/>
        </w:rPr>
        <w:t>.</w:t>
      </w:r>
    </w:p>
    <w:p w14:paraId="73AF6866" w14:textId="6198400B" w:rsidR="006114AE" w:rsidRDefault="006114AE" w:rsidP="007B0534">
      <w:pPr>
        <w:rPr>
          <w:ins w:id="2643" w:author="Holly J Oldroyd" w:date="2020-03-03T21:14:00Z"/>
          <w:rStyle w:val="Strong"/>
          <w:b w:val="0"/>
        </w:rPr>
      </w:pPr>
    </w:p>
    <w:p w14:paraId="3E6726C2" w14:textId="77777777" w:rsidR="006114AE" w:rsidRPr="006114AE" w:rsidRDefault="006114AE" w:rsidP="006114AE">
      <w:pPr>
        <w:rPr>
          <w:ins w:id="2644" w:author="Holly J Oldroyd" w:date="2020-03-03T21:14:00Z"/>
          <w:bCs/>
        </w:rPr>
      </w:pPr>
      <w:ins w:id="2645" w:author="Holly J Oldroyd" w:date="2020-03-03T21:14:00Z">
        <w:r w:rsidRPr="006114AE">
          <w:rPr>
            <w:bCs/>
          </w:rPr>
          <w:t>Gallée H, Schayes G (1992) Dynamical aspects of katabatic wind evolution in the Antarctic coastal zone. Boundary-Layer Meteorol 59:141–161. https://doi.org/10.1007/BF00120691</w:t>
        </w:r>
      </w:ins>
    </w:p>
    <w:p w14:paraId="5BDD63AA" w14:textId="77777777" w:rsidR="006114AE" w:rsidRDefault="006114AE" w:rsidP="006114AE">
      <w:pPr>
        <w:rPr>
          <w:ins w:id="2646" w:author="Holly J Oldroyd" w:date="2020-03-03T21:14:00Z"/>
          <w:bCs/>
        </w:rPr>
      </w:pPr>
      <w:ins w:id="2647" w:author="Holly J Oldroyd" w:date="2020-03-03T21:14:00Z">
        <w:r>
          <w:rPr>
            <w:bCs/>
          </w:rPr>
          <w:t>\</w:t>
        </w:r>
      </w:ins>
    </w:p>
    <w:p w14:paraId="1646C136" w14:textId="73AD5687" w:rsidR="006114AE" w:rsidRPr="006114AE" w:rsidRDefault="006114AE" w:rsidP="006114AE">
      <w:pPr>
        <w:rPr>
          <w:ins w:id="2648" w:author="Holly J Oldroyd" w:date="2020-03-03T21:14:00Z"/>
          <w:bCs/>
        </w:rPr>
      </w:pPr>
      <w:ins w:id="2649" w:author="Holly J Oldroyd" w:date="2020-03-03T21:14:00Z">
        <w:r w:rsidRPr="006114AE">
          <w:rPr>
            <w:bCs/>
          </w:rPr>
          <w:t>Giometto MG, Grandi R, Fang J, et al (2017) Katabatic Flow: A Closed-Form Solution with Spatially-Varying Eddy Diffusivities. Boundary-Layer Meteorology 162:307–317. https://doi.org/10.1007/s10546-016-0196-z</w:t>
        </w:r>
      </w:ins>
    </w:p>
    <w:p w14:paraId="1B0901B3" w14:textId="77777777" w:rsidR="006114AE" w:rsidRDefault="006114AE" w:rsidP="006114AE">
      <w:pPr>
        <w:rPr>
          <w:ins w:id="2650" w:author="Holly J Oldroyd" w:date="2020-03-03T21:14:00Z"/>
          <w:bCs/>
        </w:rPr>
      </w:pPr>
    </w:p>
    <w:p w14:paraId="336EFB33" w14:textId="57455CE1" w:rsidR="006114AE" w:rsidRPr="006114AE" w:rsidRDefault="006114AE" w:rsidP="006114AE">
      <w:pPr>
        <w:rPr>
          <w:ins w:id="2651" w:author="Holly J Oldroyd" w:date="2020-03-03T21:14:00Z"/>
          <w:bCs/>
        </w:rPr>
      </w:pPr>
      <w:ins w:id="2652" w:author="Holly J Oldroyd" w:date="2020-03-03T21:14:00Z">
        <w:r w:rsidRPr="006114AE">
          <w:rPr>
            <w:bCs/>
          </w:rPr>
          <w:t>Goger B, Rotach MW, Gohm A, et al (2018) The Impact of Three-Dimensional Effects on the Simulation of Turbulence Kinetic Energy in a Major Alpine Valley. Boundary-Layer Meteorology 168:1–27. https://doi.org/10.1007/s10546-018-0341-y</w:t>
        </w:r>
      </w:ins>
    </w:p>
    <w:p w14:paraId="79A6AA0F" w14:textId="77777777" w:rsidR="006114AE" w:rsidRDefault="006114AE" w:rsidP="006114AE">
      <w:pPr>
        <w:rPr>
          <w:ins w:id="2653" w:author="Holly J Oldroyd" w:date="2020-03-03T21:14:00Z"/>
          <w:bCs/>
        </w:rPr>
      </w:pPr>
    </w:p>
    <w:p w14:paraId="43A7B16A" w14:textId="43930153" w:rsidR="006114AE" w:rsidRPr="006114AE" w:rsidRDefault="006114AE" w:rsidP="006114AE">
      <w:pPr>
        <w:rPr>
          <w:ins w:id="2654" w:author="Holly J Oldroyd" w:date="2020-03-03T21:14:00Z"/>
          <w:bCs/>
        </w:rPr>
      </w:pPr>
      <w:ins w:id="2655" w:author="Holly J Oldroyd" w:date="2020-03-03T21:14:00Z">
        <w:r w:rsidRPr="006114AE">
          <w:rPr>
            <w:bCs/>
          </w:rPr>
          <w:t>Goger B, Rotach MW, Gohm A, et al (2019) A New Horizontal Length Scale for a Three-Dimensional Turbulence Parameterization in Mesoscale Atmospheric Modeling over Highly Complex Terrain. J Appl Meteor Climatol 58:2087–2102. https://doi.org/10.1175/JAMC-D-18-0328.1</w:t>
        </w:r>
      </w:ins>
    </w:p>
    <w:p w14:paraId="19C025E6" w14:textId="77777777" w:rsidR="006114AE" w:rsidRDefault="006114AE" w:rsidP="006114AE">
      <w:pPr>
        <w:rPr>
          <w:ins w:id="2656" w:author="Holly J Oldroyd" w:date="2020-03-03T21:14:00Z"/>
          <w:bCs/>
        </w:rPr>
      </w:pPr>
    </w:p>
    <w:p w14:paraId="134DF9D7" w14:textId="09D70AA6" w:rsidR="006114AE" w:rsidRPr="006114AE" w:rsidRDefault="006114AE" w:rsidP="006114AE">
      <w:pPr>
        <w:rPr>
          <w:ins w:id="2657" w:author="Holly J Oldroyd" w:date="2020-03-03T21:14:00Z"/>
          <w:bCs/>
        </w:rPr>
      </w:pPr>
      <w:ins w:id="2658" w:author="Holly J Oldroyd" w:date="2020-03-03T21:14:00Z">
        <w:r w:rsidRPr="006114AE">
          <w:rPr>
            <w:bCs/>
          </w:rPr>
          <w:t>Grachev AA, Leo LS, Sabatino SD, et al (2016) Structure of Turbulence in Katabatic Flows Below and Above the Wind-Speed Maximum. Boundary-Layer Meteorology 159:469–494. https://doi.org/10.1007/s10546-015-0034-8</w:t>
        </w:r>
      </w:ins>
    </w:p>
    <w:p w14:paraId="2B5BBE16" w14:textId="77777777" w:rsidR="006114AE" w:rsidRDefault="006114AE" w:rsidP="006114AE">
      <w:pPr>
        <w:rPr>
          <w:ins w:id="2659" w:author="Holly J Oldroyd" w:date="2020-03-03T21:14:00Z"/>
          <w:bCs/>
        </w:rPr>
      </w:pPr>
    </w:p>
    <w:p w14:paraId="317667C7" w14:textId="7B7AA6BE" w:rsidR="006114AE" w:rsidRPr="006114AE" w:rsidRDefault="006114AE" w:rsidP="006114AE">
      <w:pPr>
        <w:rPr>
          <w:ins w:id="2660" w:author="Holly J Oldroyd" w:date="2020-03-03T21:14:00Z"/>
          <w:bCs/>
        </w:rPr>
      </w:pPr>
      <w:ins w:id="2661" w:author="Holly J Oldroyd" w:date="2020-03-03T21:14:00Z">
        <w:r w:rsidRPr="006114AE">
          <w:rPr>
            <w:bCs/>
          </w:rPr>
          <w:t>Grisogono B (2003) Post-Onset Behaviour of the Pure Katabatic Flow. Boundary-Layer Meteorology 107:157–175. https://doi.org/10.1023/A:1021511105871</w:t>
        </w:r>
      </w:ins>
    </w:p>
    <w:p w14:paraId="5BB4349F" w14:textId="77777777" w:rsidR="006114AE" w:rsidRDefault="006114AE" w:rsidP="006114AE">
      <w:pPr>
        <w:rPr>
          <w:ins w:id="2662" w:author="Holly J Oldroyd" w:date="2020-03-03T21:14:00Z"/>
          <w:bCs/>
        </w:rPr>
      </w:pPr>
    </w:p>
    <w:p w14:paraId="2677F963" w14:textId="79981D97" w:rsidR="006114AE" w:rsidRPr="006114AE" w:rsidRDefault="006114AE" w:rsidP="006114AE">
      <w:pPr>
        <w:rPr>
          <w:ins w:id="2663" w:author="Holly J Oldroyd" w:date="2020-03-03T21:14:00Z"/>
          <w:bCs/>
        </w:rPr>
      </w:pPr>
      <w:ins w:id="2664" w:author="Holly J Oldroyd" w:date="2020-03-03T21:14:00Z">
        <w:r w:rsidRPr="006114AE">
          <w:rPr>
            <w:bCs/>
          </w:rPr>
          <w:t>Grisogono B, Axelsen SL (2012) A Note on the Pure Katabatic Wind Maximum over Gentle Slopes. Boundary-Layer Meteorol 145:527–538. https://doi.org/10.1007/s10546-012-9746-1</w:t>
        </w:r>
      </w:ins>
    </w:p>
    <w:p w14:paraId="424FF83C" w14:textId="77777777" w:rsidR="006114AE" w:rsidRDefault="006114AE" w:rsidP="006114AE">
      <w:pPr>
        <w:rPr>
          <w:ins w:id="2665" w:author="Holly J Oldroyd" w:date="2020-03-03T21:14:00Z"/>
          <w:bCs/>
        </w:rPr>
      </w:pPr>
    </w:p>
    <w:p w14:paraId="63A7185D" w14:textId="2B53A0E3" w:rsidR="006114AE" w:rsidRPr="006114AE" w:rsidRDefault="006114AE" w:rsidP="006114AE">
      <w:pPr>
        <w:rPr>
          <w:ins w:id="2666" w:author="Holly J Oldroyd" w:date="2020-03-03T21:14:00Z"/>
          <w:bCs/>
        </w:rPr>
      </w:pPr>
      <w:ins w:id="2667" w:author="Holly J Oldroyd" w:date="2020-03-03T21:14:00Z">
        <w:r w:rsidRPr="006114AE">
          <w:rPr>
            <w:bCs/>
          </w:rPr>
          <w:t>Grisogono B, Oerlemans J (2001) Katabatic Flow: Analytic Solution for Gradually Varying Eddy Diffusivities. J Atmos Sci 58:3349–3354. https://doi.org/10.1175/1520-0469(2001)058&lt;3349:KFASFG&gt;2.0.CO;2</w:t>
        </w:r>
      </w:ins>
    </w:p>
    <w:p w14:paraId="534D4CF9" w14:textId="77777777" w:rsidR="006114AE" w:rsidRDefault="006114AE" w:rsidP="006114AE">
      <w:pPr>
        <w:rPr>
          <w:ins w:id="2668" w:author="Holly J Oldroyd" w:date="2020-03-03T21:14:00Z"/>
          <w:bCs/>
        </w:rPr>
      </w:pPr>
    </w:p>
    <w:p w14:paraId="1C5E99FA" w14:textId="10F2F27D" w:rsidR="006114AE" w:rsidRPr="006114AE" w:rsidRDefault="006114AE" w:rsidP="006114AE">
      <w:pPr>
        <w:rPr>
          <w:ins w:id="2669" w:author="Holly J Oldroyd" w:date="2020-03-03T21:14:00Z"/>
          <w:bCs/>
        </w:rPr>
      </w:pPr>
      <w:ins w:id="2670" w:author="Holly J Oldroyd" w:date="2020-03-03T21:14:00Z">
        <w:r w:rsidRPr="006114AE">
          <w:rPr>
            <w:bCs/>
          </w:rPr>
          <w:t>Grisogono B, Oerlemans J (2002) Justifying the WKB approximation in pure katabatic flows. Tellus A 54:453–462. https://doi.org/10.1034/j.1600-0870.2002.201399.x</w:t>
        </w:r>
      </w:ins>
    </w:p>
    <w:p w14:paraId="1AD0297E" w14:textId="77777777" w:rsidR="006114AE" w:rsidRDefault="006114AE" w:rsidP="006114AE">
      <w:pPr>
        <w:rPr>
          <w:ins w:id="2671" w:author="Holly J Oldroyd" w:date="2020-03-03T21:14:00Z"/>
          <w:bCs/>
        </w:rPr>
      </w:pPr>
    </w:p>
    <w:p w14:paraId="28DDD890" w14:textId="3ED47FCB" w:rsidR="006114AE" w:rsidRDefault="006114AE" w:rsidP="007B0534">
      <w:pPr>
        <w:rPr>
          <w:ins w:id="2672" w:author="Holly J Oldroyd" w:date="2020-02-21T14:29:00Z"/>
          <w:rStyle w:val="Strong"/>
          <w:b w:val="0"/>
        </w:rPr>
      </w:pPr>
      <w:ins w:id="2673" w:author="Holly J Oldroyd" w:date="2020-03-03T21:14:00Z">
        <w:r w:rsidRPr="006114AE">
          <w:rPr>
            <w:bCs/>
          </w:rPr>
          <w:t>Gryning S-E, Mahrt L, Larsen S (1985) Oscillating nocturnal slope flow in a coastal valley. Tellus A 37A:196–203. https://doi.org/10.1111/j.1600-0870.1985.tb00281.x</w:t>
        </w:r>
      </w:ins>
    </w:p>
    <w:p w14:paraId="3B670E20" w14:textId="7B34E6E1" w:rsidR="000F0578" w:rsidDel="000F0578" w:rsidRDefault="000F0578" w:rsidP="007B0534">
      <w:pPr>
        <w:rPr>
          <w:del w:id="2674" w:author="Holly J Oldroyd" w:date="2020-02-21T14:29:00Z"/>
          <w:rStyle w:val="Strong"/>
          <w:b w:val="0"/>
        </w:rPr>
      </w:pPr>
    </w:p>
    <w:p w14:paraId="470345E6" w14:textId="77777777" w:rsidR="00A6264E" w:rsidRPr="007B0534" w:rsidRDefault="00A6264E" w:rsidP="007B0534">
      <w:pPr>
        <w:rPr>
          <w:b/>
        </w:rPr>
      </w:pPr>
    </w:p>
    <w:p w14:paraId="7B654ACA" w14:textId="24F18CA5" w:rsidR="006114AE" w:rsidRDefault="006114AE" w:rsidP="006114AE">
      <w:pPr>
        <w:pBdr>
          <w:top w:val="nil"/>
          <w:left w:val="nil"/>
          <w:bottom w:val="nil"/>
          <w:right w:val="nil"/>
          <w:between w:val="nil"/>
        </w:pBdr>
        <w:rPr>
          <w:ins w:id="2675" w:author="Holly J Oldroyd" w:date="2020-03-03T21:15:00Z"/>
          <w:shd w:val="clear" w:color="auto" w:fill="FFFFFF"/>
        </w:rPr>
      </w:pPr>
      <w:ins w:id="2676" w:author="Holly J Oldroyd" w:date="2020-03-03T21:15:00Z">
        <w:r w:rsidRPr="006114AE">
          <w:rPr>
            <w:shd w:val="clear" w:color="auto" w:fill="FFFFFF"/>
          </w:rPr>
          <w:t xml:space="preserve">Haiden T, Whiteman CD, Hoch SW, Lehner M (2010) A Mass Flux Model of Nocturnal Cold-Air Intrusions into a Closed Basin. J Appl Meteor Climatol 50:933–943. </w:t>
        </w:r>
        <w:r>
          <w:rPr>
            <w:shd w:val="clear" w:color="auto" w:fill="FFFFFF"/>
          </w:rPr>
          <w:fldChar w:fldCharType="begin"/>
        </w:r>
        <w:r>
          <w:rPr>
            <w:shd w:val="clear" w:color="auto" w:fill="FFFFFF"/>
          </w:rPr>
          <w:instrText xml:space="preserve"> HYPERLINK "</w:instrText>
        </w:r>
        <w:r w:rsidRPr="006114AE">
          <w:rPr>
            <w:shd w:val="clear" w:color="auto" w:fill="FFFFFF"/>
          </w:rPr>
          <w:instrText>https://doi.org/10.1175/2010JAMC2540.1</w:instrText>
        </w:r>
        <w:r>
          <w:rPr>
            <w:shd w:val="clear" w:color="auto" w:fill="FFFFFF"/>
          </w:rPr>
          <w:instrText xml:space="preserve">" </w:instrText>
        </w:r>
        <w:r>
          <w:rPr>
            <w:shd w:val="clear" w:color="auto" w:fill="FFFFFF"/>
          </w:rPr>
          <w:fldChar w:fldCharType="separate"/>
        </w:r>
        <w:r w:rsidRPr="00DA2576">
          <w:rPr>
            <w:rStyle w:val="Hyperlink"/>
            <w:shd w:val="clear" w:color="auto" w:fill="FFFFFF"/>
          </w:rPr>
          <w:t>https://doi.org/10.1175/2010JAMC2540.1</w:t>
        </w:r>
        <w:r>
          <w:rPr>
            <w:shd w:val="clear" w:color="auto" w:fill="FFFFFF"/>
          </w:rPr>
          <w:fldChar w:fldCharType="end"/>
        </w:r>
      </w:ins>
    </w:p>
    <w:p w14:paraId="57B5953D" w14:textId="77777777" w:rsidR="006114AE" w:rsidRPr="006114AE" w:rsidRDefault="006114AE" w:rsidP="006114AE">
      <w:pPr>
        <w:pBdr>
          <w:top w:val="nil"/>
          <w:left w:val="nil"/>
          <w:bottom w:val="nil"/>
          <w:right w:val="nil"/>
          <w:between w:val="nil"/>
        </w:pBdr>
        <w:rPr>
          <w:ins w:id="2677" w:author="Holly J Oldroyd" w:date="2020-03-03T21:15:00Z"/>
          <w:shd w:val="clear" w:color="auto" w:fill="FFFFFF"/>
        </w:rPr>
      </w:pPr>
    </w:p>
    <w:p w14:paraId="77F3276F" w14:textId="2C6C631E" w:rsidR="006114AE" w:rsidRDefault="006114AE" w:rsidP="006114AE">
      <w:pPr>
        <w:pBdr>
          <w:top w:val="nil"/>
          <w:left w:val="nil"/>
          <w:bottom w:val="nil"/>
          <w:right w:val="nil"/>
          <w:between w:val="nil"/>
        </w:pBdr>
        <w:rPr>
          <w:ins w:id="2678" w:author="Holly J Oldroyd" w:date="2020-03-03T21:15:00Z"/>
          <w:shd w:val="clear" w:color="auto" w:fill="FFFFFF"/>
        </w:rPr>
      </w:pPr>
      <w:ins w:id="2679" w:author="Holly J Oldroyd" w:date="2020-03-03T21:15:00Z">
        <w:r w:rsidRPr="006114AE">
          <w:rPr>
            <w:shd w:val="clear" w:color="auto" w:fill="FFFFFF"/>
          </w:rPr>
          <w:t xml:space="preserve">Heinemann G (2004) Local Similarity Properties of the Continuously Turbulent Stable Boundary Layer over Greenland. Boundary-Layer Meteorology 112:283–305. </w:t>
        </w:r>
        <w:r>
          <w:rPr>
            <w:shd w:val="clear" w:color="auto" w:fill="FFFFFF"/>
          </w:rPr>
          <w:fldChar w:fldCharType="begin"/>
        </w:r>
        <w:r>
          <w:rPr>
            <w:shd w:val="clear" w:color="auto" w:fill="FFFFFF"/>
          </w:rPr>
          <w:instrText xml:space="preserve"> HYPERLINK "</w:instrText>
        </w:r>
        <w:r w:rsidRPr="006114AE">
          <w:rPr>
            <w:rPrChange w:id="2680" w:author="Holly J Oldroyd" w:date="2020-03-03T21:15:00Z">
              <w:rPr>
                <w:rStyle w:val="Hyperlink"/>
                <w:shd w:val="clear" w:color="auto" w:fill="FFFFFF"/>
              </w:rPr>
            </w:rPrChange>
          </w:rPr>
          <w:instrText>https://doi.org/10.1023/B:BOUN.0000027908.19080.b</w:instrText>
        </w:r>
        <w:r w:rsidRPr="006114AE">
          <w:rPr>
            <w:shd w:val="clear" w:color="auto" w:fill="FFFFFF"/>
          </w:rPr>
          <w:instrText>7</w:instrText>
        </w:r>
        <w:r>
          <w:rPr>
            <w:shd w:val="clear" w:color="auto" w:fill="FFFFFF"/>
          </w:rPr>
          <w:instrText xml:space="preserve">" </w:instrText>
        </w:r>
        <w:r>
          <w:rPr>
            <w:shd w:val="clear" w:color="auto" w:fill="FFFFFF"/>
          </w:rPr>
          <w:fldChar w:fldCharType="separate"/>
        </w:r>
        <w:r w:rsidRPr="006114AE">
          <w:rPr>
            <w:rStyle w:val="Hyperlink"/>
            <w:shd w:val="clear" w:color="auto" w:fill="FFFFFF"/>
          </w:rPr>
          <w:t>https://doi.org/10.1023/B:BOUN.0000027908.19080.b</w:t>
        </w:r>
        <w:r w:rsidRPr="00DA2576">
          <w:rPr>
            <w:rStyle w:val="Hyperlink"/>
            <w:shd w:val="clear" w:color="auto" w:fill="FFFFFF"/>
          </w:rPr>
          <w:t>7</w:t>
        </w:r>
        <w:r>
          <w:rPr>
            <w:shd w:val="clear" w:color="auto" w:fill="FFFFFF"/>
          </w:rPr>
          <w:fldChar w:fldCharType="end"/>
        </w:r>
      </w:ins>
    </w:p>
    <w:p w14:paraId="54055014" w14:textId="77777777" w:rsidR="006114AE" w:rsidRPr="006114AE" w:rsidRDefault="006114AE" w:rsidP="006114AE">
      <w:pPr>
        <w:pBdr>
          <w:top w:val="nil"/>
          <w:left w:val="nil"/>
          <w:bottom w:val="nil"/>
          <w:right w:val="nil"/>
          <w:between w:val="nil"/>
        </w:pBdr>
        <w:rPr>
          <w:ins w:id="2681" w:author="Holly J Oldroyd" w:date="2020-03-03T21:15:00Z"/>
          <w:shd w:val="clear" w:color="auto" w:fill="FFFFFF"/>
        </w:rPr>
      </w:pPr>
    </w:p>
    <w:p w14:paraId="463CB77F" w14:textId="2541477B" w:rsidR="006114AE" w:rsidRDefault="006114AE" w:rsidP="006114AE">
      <w:pPr>
        <w:pBdr>
          <w:top w:val="nil"/>
          <w:left w:val="nil"/>
          <w:bottom w:val="nil"/>
          <w:right w:val="nil"/>
          <w:between w:val="nil"/>
        </w:pBdr>
        <w:rPr>
          <w:ins w:id="2682" w:author="Holly J Oldroyd" w:date="2020-03-03T21:15:00Z"/>
          <w:shd w:val="clear" w:color="auto" w:fill="FFFFFF"/>
        </w:rPr>
      </w:pPr>
      <w:ins w:id="2683" w:author="Holly J Oldroyd" w:date="2020-03-03T21:15:00Z">
        <w:r w:rsidRPr="006114AE">
          <w:rPr>
            <w:shd w:val="clear" w:color="auto" w:fill="FFFFFF"/>
          </w:rPr>
          <w:t xml:space="preserve">Hennemuth B (1986) Thermal asymmetry and cross-valley circulation in a small alpine valley. Boundary-Layer Meteorol 36:371–394. </w:t>
        </w:r>
        <w:r>
          <w:rPr>
            <w:shd w:val="clear" w:color="auto" w:fill="FFFFFF"/>
          </w:rPr>
          <w:fldChar w:fldCharType="begin"/>
        </w:r>
        <w:r>
          <w:rPr>
            <w:shd w:val="clear" w:color="auto" w:fill="FFFFFF"/>
          </w:rPr>
          <w:instrText xml:space="preserve"> HYPERLINK "</w:instrText>
        </w:r>
        <w:r w:rsidRPr="006114AE">
          <w:rPr>
            <w:shd w:val="clear" w:color="auto" w:fill="FFFFFF"/>
          </w:rPr>
          <w:instrText>https://doi.org/10.1007/BF00118338</w:instrText>
        </w:r>
        <w:r>
          <w:rPr>
            <w:shd w:val="clear" w:color="auto" w:fill="FFFFFF"/>
          </w:rPr>
          <w:instrText xml:space="preserve">" </w:instrText>
        </w:r>
        <w:r>
          <w:rPr>
            <w:shd w:val="clear" w:color="auto" w:fill="FFFFFF"/>
          </w:rPr>
          <w:fldChar w:fldCharType="separate"/>
        </w:r>
        <w:r w:rsidRPr="00DA2576">
          <w:rPr>
            <w:rStyle w:val="Hyperlink"/>
            <w:shd w:val="clear" w:color="auto" w:fill="FFFFFF"/>
          </w:rPr>
          <w:t>https://doi.org/10.1007/BF00118338</w:t>
        </w:r>
        <w:r>
          <w:rPr>
            <w:shd w:val="clear" w:color="auto" w:fill="FFFFFF"/>
          </w:rPr>
          <w:fldChar w:fldCharType="end"/>
        </w:r>
      </w:ins>
    </w:p>
    <w:p w14:paraId="4C52569F" w14:textId="77777777" w:rsidR="006114AE" w:rsidRDefault="006114AE" w:rsidP="00A6264E">
      <w:pPr>
        <w:pBdr>
          <w:top w:val="nil"/>
          <w:left w:val="nil"/>
          <w:bottom w:val="nil"/>
          <w:right w:val="nil"/>
          <w:between w:val="nil"/>
        </w:pBdr>
        <w:rPr>
          <w:ins w:id="2684" w:author="Holly J Oldroyd" w:date="2020-03-03T21:15:00Z"/>
          <w:rStyle w:val="author"/>
          <w:shd w:val="clear" w:color="auto" w:fill="FFFFFF"/>
        </w:rPr>
      </w:pPr>
    </w:p>
    <w:p w14:paraId="5051560B" w14:textId="77777777" w:rsidR="00A6264E" w:rsidRPr="00637696" w:rsidRDefault="00A6264E" w:rsidP="00A6264E">
      <w:pPr>
        <w:pBdr>
          <w:top w:val="nil"/>
          <w:left w:val="nil"/>
          <w:bottom w:val="nil"/>
          <w:right w:val="nil"/>
          <w:between w:val="nil"/>
        </w:pBdr>
        <w:rPr>
          <w:ins w:id="2685" w:author="Holly J Oldroyd" w:date="2020-03-03T21:15:00Z"/>
          <w:shd w:val="clear" w:color="auto" w:fill="FFFFFF"/>
          <w:rPrChange w:id="2686" w:author="Crosman, Erik T." w:date="2020-03-05T18:54:00Z">
            <w:rPr>
              <w:ins w:id="2687" w:author="Holly J Oldroyd" w:date="2020-03-03T21:15:00Z"/>
              <w:rStyle w:val="pagelast"/>
              <w:shd w:val="clear" w:color="auto" w:fill="FFFFFF"/>
            </w:rPr>
          </w:rPrChange>
        </w:rPr>
      </w:pPr>
      <w:r w:rsidRPr="00637696">
        <w:rPr>
          <w:rStyle w:val="author"/>
          <w:shd w:val="clear" w:color="auto" w:fill="FFFFFF"/>
        </w:rPr>
        <w:t>Hoch, S.W.</w:t>
      </w:r>
      <w:r w:rsidRPr="00637696">
        <w:rPr>
          <w:shd w:val="clear" w:color="auto" w:fill="FFFFFF"/>
        </w:rPr>
        <w:t> and </w:t>
      </w:r>
      <w:r w:rsidRPr="00637696">
        <w:rPr>
          <w:rStyle w:val="author"/>
          <w:shd w:val="clear" w:color="auto" w:fill="FFFFFF"/>
        </w:rPr>
        <w:t>Whiteman, C.D.</w:t>
      </w:r>
      <w:r w:rsidRPr="00637696">
        <w:rPr>
          <w:shd w:val="clear" w:color="auto" w:fill="FFFFFF"/>
        </w:rPr>
        <w:t> (</w:t>
      </w:r>
      <w:r w:rsidRPr="00637696">
        <w:rPr>
          <w:rStyle w:val="pubyear"/>
          <w:shd w:val="clear" w:color="auto" w:fill="FFFFFF"/>
        </w:rPr>
        <w:t>2010</w:t>
      </w:r>
      <w:r w:rsidRPr="00637696">
        <w:rPr>
          <w:shd w:val="clear" w:color="auto" w:fill="FFFFFF"/>
        </w:rPr>
        <w:t>) </w:t>
      </w:r>
      <w:r w:rsidRPr="00637696">
        <w:rPr>
          <w:rStyle w:val="articletitle"/>
          <w:shd w:val="clear" w:color="auto" w:fill="FFFFFF"/>
        </w:rPr>
        <w:t>Topographic effects on the surface radiation balance in and around Arizona's Meteor Crater</w:t>
      </w:r>
      <w:r w:rsidRPr="00637696">
        <w:rPr>
          <w:shd w:val="clear" w:color="auto" w:fill="FFFFFF"/>
        </w:rPr>
        <w:t>. </w:t>
      </w:r>
      <w:r w:rsidRPr="00637696">
        <w:rPr>
          <w:iCs/>
          <w:shd w:val="clear" w:color="auto" w:fill="FFFFFF"/>
        </w:rPr>
        <w:t>Journal of Applied Meteorology and Climatology</w:t>
      </w:r>
      <w:r w:rsidRPr="00637696">
        <w:rPr>
          <w:shd w:val="clear" w:color="auto" w:fill="FFFFFF"/>
        </w:rPr>
        <w:t>, </w:t>
      </w:r>
      <w:r w:rsidRPr="00637696">
        <w:rPr>
          <w:rStyle w:val="vol"/>
          <w:b/>
          <w:bCs/>
          <w:shd w:val="clear" w:color="auto" w:fill="FFFFFF"/>
        </w:rPr>
        <w:t>49</w:t>
      </w:r>
      <w:r w:rsidRPr="00637696">
        <w:rPr>
          <w:shd w:val="clear" w:color="auto" w:fill="FFFFFF"/>
        </w:rPr>
        <w:t>, </w:t>
      </w:r>
      <w:r w:rsidRPr="00637696">
        <w:rPr>
          <w:rStyle w:val="pagefirst"/>
          <w:shd w:val="clear" w:color="auto" w:fill="FFFFFF"/>
        </w:rPr>
        <w:t>1114</w:t>
      </w:r>
      <w:r w:rsidRPr="00637696">
        <w:rPr>
          <w:shd w:val="clear" w:color="auto" w:fill="FFFFFF"/>
        </w:rPr>
        <w:t>– </w:t>
      </w:r>
      <w:r w:rsidRPr="00637696">
        <w:rPr>
          <w:rStyle w:val="pagelast"/>
          <w:shd w:val="clear" w:color="auto" w:fill="FFFFFF"/>
        </w:rPr>
        <w:t>1128</w:t>
      </w:r>
    </w:p>
    <w:p w14:paraId="46EE4EAE" w14:textId="3F4D3E8E" w:rsidR="006114AE" w:rsidRDefault="006114AE" w:rsidP="00A6264E">
      <w:pPr>
        <w:pBdr>
          <w:top w:val="nil"/>
          <w:left w:val="nil"/>
          <w:bottom w:val="nil"/>
          <w:right w:val="nil"/>
          <w:between w:val="nil"/>
        </w:pBdr>
        <w:rPr>
          <w:ins w:id="2688" w:author="Holly J Oldroyd" w:date="2020-03-03T21:15:00Z"/>
          <w:rStyle w:val="pagelast"/>
          <w:shd w:val="clear" w:color="auto" w:fill="FFFFFF"/>
        </w:rPr>
      </w:pPr>
    </w:p>
    <w:p w14:paraId="1165A328" w14:textId="4348814F" w:rsidR="006114AE" w:rsidRPr="00637696" w:rsidRDefault="006114AE" w:rsidP="00A6264E">
      <w:pPr>
        <w:pBdr>
          <w:top w:val="nil"/>
          <w:left w:val="nil"/>
          <w:bottom w:val="nil"/>
          <w:right w:val="nil"/>
          <w:between w:val="nil"/>
        </w:pBdr>
        <w:rPr>
          <w:ins w:id="2689" w:author="Holly J Oldroyd" w:date="2020-03-05T18:54:00Z"/>
          <w:shd w:val="clear" w:color="auto" w:fill="FFFFFF"/>
        </w:rPr>
      </w:pPr>
      <w:ins w:id="2690" w:author="Holly J Oldroyd" w:date="2020-03-03T21:15:00Z">
        <w:r w:rsidRPr="006114AE">
          <w:rPr>
            <w:shd w:val="clear" w:color="auto" w:fill="FFFFFF"/>
          </w:rPr>
          <w:t xml:space="preserve">Högström U (1988) Non-dimensional wind and temperature profiles in the atmospheric surface layer: A re-evaluation. Boundary-Layer Meteorology 42:55–78. </w:t>
        </w:r>
        <w:r>
          <w:rPr>
            <w:shd w:val="clear" w:color="auto" w:fill="FFFFFF"/>
          </w:rPr>
          <w:fldChar w:fldCharType="begin"/>
        </w:r>
        <w:r>
          <w:rPr>
            <w:shd w:val="clear" w:color="auto" w:fill="FFFFFF"/>
          </w:rPr>
          <w:instrText xml:space="preserve"> HYPERLINK "</w:instrText>
        </w:r>
        <w:r w:rsidRPr="006114AE">
          <w:rPr>
            <w:shd w:val="clear" w:color="auto" w:fill="FFFFFF"/>
          </w:rPr>
          <w:instrText>https://doi.org/10.1007/BF00119875</w:instrText>
        </w:r>
        <w:r>
          <w:rPr>
            <w:shd w:val="clear" w:color="auto" w:fill="FFFFFF"/>
          </w:rPr>
          <w:instrText xml:space="preserve">" </w:instrText>
        </w:r>
        <w:r>
          <w:rPr>
            <w:shd w:val="clear" w:color="auto" w:fill="FFFFFF"/>
          </w:rPr>
          <w:fldChar w:fldCharType="separate"/>
        </w:r>
        <w:r w:rsidRPr="00DA2576">
          <w:rPr>
            <w:rStyle w:val="Hyperlink"/>
            <w:shd w:val="clear" w:color="auto" w:fill="FFFFFF"/>
          </w:rPr>
          <w:t>https://doi.org/10.1007/BF00119875</w:t>
        </w:r>
        <w:r>
          <w:rPr>
            <w:shd w:val="clear" w:color="auto" w:fill="FFFFFF"/>
          </w:rPr>
          <w:fldChar w:fldCharType="end"/>
        </w:r>
      </w:ins>
    </w:p>
    <w:p w14:paraId="161E2070" w14:textId="45978CDF" w:rsidR="00A6264E" w:rsidRDefault="00A6264E" w:rsidP="00A6264E">
      <w:pPr>
        <w:spacing w:line="240" w:lineRule="auto"/>
        <w:rPr>
          <w:spacing w:val="2"/>
          <w:shd w:val="clear" w:color="auto" w:fill="FCFCFC"/>
        </w:rPr>
      </w:pPr>
    </w:p>
    <w:p w14:paraId="05E85DD8" w14:textId="11F78532" w:rsidR="00A6264E" w:rsidRDefault="00A6264E" w:rsidP="00A6264E">
      <w:pPr>
        <w:pBdr>
          <w:top w:val="nil"/>
          <w:left w:val="nil"/>
          <w:bottom w:val="nil"/>
          <w:right w:val="nil"/>
          <w:between w:val="nil"/>
        </w:pBdr>
        <w:rPr>
          <w:shd w:val="clear" w:color="auto" w:fill="FFFFFF"/>
        </w:rPr>
      </w:pPr>
      <w:r w:rsidRPr="00637696">
        <w:rPr>
          <w:rStyle w:val="nlmstring-name"/>
          <w:shd w:val="clear" w:color="auto" w:fill="FFFFFF"/>
        </w:rPr>
        <w:t>Holmes, </w:t>
      </w:r>
      <w:r w:rsidRPr="00637696">
        <w:rPr>
          <w:rStyle w:val="nlmgiven-names"/>
          <w:shd w:val="clear" w:color="auto" w:fill="FFFFFF"/>
        </w:rPr>
        <w:t>H. A.</w:t>
      </w:r>
      <w:r w:rsidRPr="00637696">
        <w:rPr>
          <w:shd w:val="clear" w:color="auto" w:fill="FFFFFF"/>
        </w:rPr>
        <w:t>, </w:t>
      </w:r>
      <w:r w:rsidRPr="00637696">
        <w:rPr>
          <w:rStyle w:val="nlmgiven-names"/>
          <w:shd w:val="clear" w:color="auto" w:fill="FFFFFF"/>
        </w:rPr>
        <w:t>J. K.</w:t>
      </w:r>
      <w:r w:rsidRPr="00637696">
        <w:rPr>
          <w:rStyle w:val="nlmstring-name"/>
          <w:shd w:val="clear" w:color="auto" w:fill="FFFFFF"/>
        </w:rPr>
        <w:t> Sriramasamudram</w:t>
      </w:r>
      <w:r w:rsidRPr="00637696">
        <w:rPr>
          <w:shd w:val="clear" w:color="auto" w:fill="FFFFFF"/>
        </w:rPr>
        <w:t>, </w:t>
      </w:r>
      <w:r w:rsidRPr="00637696">
        <w:rPr>
          <w:rStyle w:val="nlmgiven-names"/>
          <w:shd w:val="clear" w:color="auto" w:fill="FFFFFF"/>
        </w:rPr>
        <w:t>E. R.</w:t>
      </w:r>
      <w:r w:rsidRPr="00637696">
        <w:rPr>
          <w:rStyle w:val="nlmstring-name"/>
          <w:shd w:val="clear" w:color="auto" w:fill="FFFFFF"/>
        </w:rPr>
        <w:t> Pardyjak</w:t>
      </w:r>
      <w:r w:rsidRPr="00637696">
        <w:rPr>
          <w:shd w:val="clear" w:color="auto" w:fill="FFFFFF"/>
        </w:rPr>
        <w:t>, and </w:t>
      </w:r>
      <w:r w:rsidRPr="00637696">
        <w:rPr>
          <w:rStyle w:val="nlmgiven-names"/>
          <w:shd w:val="clear" w:color="auto" w:fill="FFFFFF"/>
        </w:rPr>
        <w:t>C. D.</w:t>
      </w:r>
      <w:r w:rsidRPr="00637696">
        <w:rPr>
          <w:rStyle w:val="nlmstring-name"/>
          <w:shd w:val="clear" w:color="auto" w:fill="FFFFFF"/>
        </w:rPr>
        <w:t> Whiteman</w:t>
      </w:r>
      <w:r w:rsidRPr="00637696">
        <w:rPr>
          <w:shd w:val="clear" w:color="auto" w:fill="FFFFFF"/>
        </w:rPr>
        <w:t>, </w:t>
      </w:r>
      <w:r w:rsidRPr="00637696">
        <w:rPr>
          <w:rStyle w:val="nlmyear"/>
          <w:shd w:val="clear" w:color="auto" w:fill="FFFFFF"/>
        </w:rPr>
        <w:t>2015</w:t>
      </w:r>
      <w:r w:rsidRPr="00637696">
        <w:rPr>
          <w:shd w:val="clear" w:color="auto" w:fill="FFFFFF"/>
        </w:rPr>
        <w:t>: </w:t>
      </w:r>
      <w:r w:rsidRPr="00637696">
        <w:rPr>
          <w:rStyle w:val="nlmarticle-title"/>
          <w:shd w:val="clear" w:color="auto" w:fill="FFFFFF"/>
        </w:rPr>
        <w:t>Turbulent fluxes and pollutant mixing during wintertime air pollution episodes in complex terrain</w:t>
      </w:r>
      <w:r w:rsidRPr="00637696">
        <w:rPr>
          <w:shd w:val="clear" w:color="auto" w:fill="FFFFFF"/>
        </w:rPr>
        <w:t>. </w:t>
      </w:r>
      <w:r w:rsidRPr="00637696">
        <w:rPr>
          <w:iCs/>
          <w:shd w:val="clear" w:color="auto" w:fill="FFFFFF"/>
        </w:rPr>
        <w:t>Environ. Sci. Technol.</w:t>
      </w:r>
      <w:r w:rsidRPr="00637696">
        <w:rPr>
          <w:shd w:val="clear" w:color="auto" w:fill="FFFFFF"/>
        </w:rPr>
        <w:t>, </w:t>
      </w:r>
      <w:r w:rsidRPr="00637696">
        <w:rPr>
          <w:b/>
          <w:bCs/>
          <w:shd w:val="clear" w:color="auto" w:fill="FFFFFF"/>
        </w:rPr>
        <w:t>49</w:t>
      </w:r>
      <w:r w:rsidRPr="00637696">
        <w:rPr>
          <w:shd w:val="clear" w:color="auto" w:fill="FFFFFF"/>
        </w:rPr>
        <w:t>, </w:t>
      </w:r>
      <w:r w:rsidRPr="00637696">
        <w:rPr>
          <w:rStyle w:val="nlmfpage"/>
          <w:shd w:val="clear" w:color="auto" w:fill="FFFFFF"/>
        </w:rPr>
        <w:t>13 206</w:t>
      </w:r>
      <w:r w:rsidRPr="00637696">
        <w:rPr>
          <w:shd w:val="clear" w:color="auto" w:fill="FFFFFF"/>
        </w:rPr>
        <w:t>–</w:t>
      </w:r>
      <w:r w:rsidRPr="00637696">
        <w:rPr>
          <w:rStyle w:val="nlmlpage"/>
          <w:shd w:val="clear" w:color="auto" w:fill="FFFFFF"/>
        </w:rPr>
        <w:t>13 214</w:t>
      </w:r>
      <w:r w:rsidRPr="00637696">
        <w:rPr>
          <w:shd w:val="clear" w:color="auto" w:fill="FFFFFF"/>
        </w:rPr>
        <w:t>, </w:t>
      </w:r>
      <w:hyperlink r:id="rId29" w:tgtFrame="_blank" w:history="1">
        <w:r w:rsidRPr="00637696">
          <w:rPr>
            <w:rStyle w:val="Hyperlink"/>
            <w:color w:val="auto"/>
            <w:shd w:val="clear" w:color="auto" w:fill="FFFFFF"/>
          </w:rPr>
          <w:t>https://doi.org/10.1021/acs.est.5b02616</w:t>
        </w:r>
      </w:hyperlink>
      <w:r w:rsidRPr="00637696">
        <w:rPr>
          <w:shd w:val="clear" w:color="auto" w:fill="FFFFFF"/>
        </w:rPr>
        <w:t>. </w:t>
      </w:r>
    </w:p>
    <w:p w14:paraId="382AFAC4" w14:textId="1964A841" w:rsidR="00A6264E" w:rsidRPr="00637696" w:rsidRDefault="00A6264E" w:rsidP="00A6264E">
      <w:pPr>
        <w:pBdr>
          <w:top w:val="nil"/>
          <w:left w:val="nil"/>
          <w:bottom w:val="nil"/>
          <w:right w:val="nil"/>
          <w:between w:val="nil"/>
        </w:pBdr>
      </w:pPr>
    </w:p>
    <w:p w14:paraId="63E2F443" w14:textId="74709E20" w:rsidR="00A6264E" w:rsidRDefault="00A6264E" w:rsidP="00A6264E">
      <w:pPr>
        <w:pBdr>
          <w:top w:val="nil"/>
          <w:left w:val="nil"/>
          <w:bottom w:val="nil"/>
          <w:right w:val="nil"/>
          <w:between w:val="nil"/>
        </w:pBdr>
        <w:rPr>
          <w:ins w:id="2691" w:author="Holly J Oldroyd" w:date="2020-03-03T21:16:00Z"/>
          <w:shd w:val="clear" w:color="auto" w:fill="FFFFFF"/>
        </w:rPr>
      </w:pPr>
      <w:r w:rsidRPr="00637696">
        <w:rPr>
          <w:shd w:val="clear" w:color="auto" w:fill="FFFFFF"/>
        </w:rPr>
        <w:t>Horel, </w:t>
      </w:r>
      <w:r w:rsidRPr="00637696">
        <w:rPr>
          <w:rStyle w:val="nlmgiven-names"/>
          <w:shd w:val="clear" w:color="auto" w:fill="FFFFFF"/>
        </w:rPr>
        <w:t>J.</w:t>
      </w:r>
      <w:r w:rsidRPr="00637696">
        <w:rPr>
          <w:shd w:val="clear" w:color="auto" w:fill="FFFFFF"/>
        </w:rPr>
        <w:t>, and Coauthors, </w:t>
      </w:r>
      <w:r w:rsidRPr="00637696">
        <w:rPr>
          <w:rStyle w:val="nlmyear"/>
          <w:shd w:val="clear" w:color="auto" w:fill="FFFFFF"/>
        </w:rPr>
        <w:t>2002</w:t>
      </w:r>
      <w:r w:rsidRPr="00637696">
        <w:rPr>
          <w:shd w:val="clear" w:color="auto" w:fill="FFFFFF"/>
        </w:rPr>
        <w:t>: </w:t>
      </w:r>
      <w:r w:rsidRPr="00637696">
        <w:rPr>
          <w:rStyle w:val="nlmarticle-title"/>
          <w:shd w:val="clear" w:color="auto" w:fill="FFFFFF"/>
        </w:rPr>
        <w:t>MesoWest: Cooperative mesonets in the western United States</w:t>
      </w:r>
      <w:r w:rsidRPr="00637696">
        <w:rPr>
          <w:shd w:val="clear" w:color="auto" w:fill="FFFFFF"/>
        </w:rPr>
        <w:t>. </w:t>
      </w:r>
      <w:r w:rsidRPr="00637696">
        <w:rPr>
          <w:rStyle w:val="citationsource-journal"/>
          <w:iCs/>
          <w:shd w:val="clear" w:color="auto" w:fill="FFFFFF"/>
        </w:rPr>
        <w:t>Bull. Amer. Meteor. Soc.</w:t>
      </w:r>
      <w:r w:rsidRPr="00637696">
        <w:rPr>
          <w:shd w:val="clear" w:color="auto" w:fill="FFFFFF"/>
        </w:rPr>
        <w:t>, </w:t>
      </w:r>
      <w:r w:rsidRPr="00637696">
        <w:rPr>
          <w:b/>
          <w:bCs/>
          <w:shd w:val="clear" w:color="auto" w:fill="FFFFFF"/>
        </w:rPr>
        <w:t>83</w:t>
      </w:r>
      <w:r w:rsidRPr="00637696">
        <w:rPr>
          <w:shd w:val="clear" w:color="auto" w:fill="FFFFFF"/>
        </w:rPr>
        <w:t>, </w:t>
      </w:r>
      <w:r w:rsidRPr="00637696">
        <w:rPr>
          <w:rStyle w:val="nlmfpage"/>
          <w:shd w:val="clear" w:color="auto" w:fill="FFFFFF"/>
        </w:rPr>
        <w:t>211</w:t>
      </w:r>
      <w:r w:rsidRPr="00637696">
        <w:rPr>
          <w:shd w:val="clear" w:color="auto" w:fill="FFFFFF"/>
        </w:rPr>
        <w:t>–</w:t>
      </w:r>
      <w:r w:rsidRPr="00637696">
        <w:rPr>
          <w:rStyle w:val="nlmlpage"/>
          <w:shd w:val="clear" w:color="auto" w:fill="FFFFFF"/>
        </w:rPr>
        <w:t>225</w:t>
      </w:r>
      <w:r w:rsidRPr="00637696">
        <w:rPr>
          <w:shd w:val="clear" w:color="auto" w:fill="FFFFFF"/>
        </w:rPr>
        <w:t>.</w:t>
      </w:r>
    </w:p>
    <w:p w14:paraId="39522290" w14:textId="1F04B56C" w:rsidR="006114AE" w:rsidRDefault="006114AE" w:rsidP="00A6264E">
      <w:pPr>
        <w:pBdr>
          <w:top w:val="nil"/>
          <w:left w:val="nil"/>
          <w:bottom w:val="nil"/>
          <w:right w:val="nil"/>
          <w:between w:val="nil"/>
        </w:pBdr>
        <w:rPr>
          <w:ins w:id="2692" w:author="Holly J Oldroyd" w:date="2020-03-03T21:16:00Z"/>
          <w:shd w:val="clear" w:color="auto" w:fill="FFFFFF"/>
        </w:rPr>
      </w:pPr>
    </w:p>
    <w:p w14:paraId="1FB015D5" w14:textId="2F76BA73" w:rsidR="006114AE" w:rsidRDefault="006114AE" w:rsidP="006114AE">
      <w:pPr>
        <w:pBdr>
          <w:top w:val="nil"/>
          <w:left w:val="nil"/>
          <w:bottom w:val="nil"/>
          <w:right w:val="nil"/>
          <w:between w:val="nil"/>
        </w:pBdr>
        <w:rPr>
          <w:ins w:id="2693" w:author="Holly J Oldroyd" w:date="2020-03-03T21:16:00Z"/>
          <w:shd w:val="clear" w:color="auto" w:fill="FFFFFF"/>
        </w:rPr>
      </w:pPr>
      <w:ins w:id="2694" w:author="Holly J Oldroyd" w:date="2020-03-03T21:16:00Z">
        <w:r w:rsidRPr="006114AE">
          <w:rPr>
            <w:shd w:val="clear" w:color="auto" w:fill="FFFFFF"/>
          </w:rPr>
          <w:t xml:space="preserve">Horst TW, Doran JC (1988) The Turbulence Structure of Nocturnal Slope Flow. Journal of the Atmospheric Sciences 45:605–616. </w:t>
        </w:r>
        <w:r>
          <w:rPr>
            <w:shd w:val="clear" w:color="auto" w:fill="FFFFFF"/>
          </w:rPr>
          <w:fldChar w:fldCharType="begin"/>
        </w:r>
        <w:r>
          <w:rPr>
            <w:shd w:val="clear" w:color="auto" w:fill="FFFFFF"/>
          </w:rPr>
          <w:instrText xml:space="preserve"> HYPERLINK "</w:instrText>
        </w:r>
        <w:r w:rsidRPr="006114AE">
          <w:rPr>
            <w:shd w:val="clear" w:color="auto" w:fill="FFFFFF"/>
          </w:rPr>
          <w:instrText>https://doi.org/10.1175/1520-0469(1988)045&lt;0605:TTSONS&gt;2.0.CO;2</w:instrText>
        </w:r>
        <w:r>
          <w:rPr>
            <w:shd w:val="clear" w:color="auto" w:fill="FFFFFF"/>
          </w:rPr>
          <w:instrText xml:space="preserve">" </w:instrText>
        </w:r>
        <w:r>
          <w:rPr>
            <w:shd w:val="clear" w:color="auto" w:fill="FFFFFF"/>
          </w:rPr>
          <w:fldChar w:fldCharType="separate"/>
        </w:r>
        <w:r w:rsidRPr="00DA2576">
          <w:rPr>
            <w:rStyle w:val="Hyperlink"/>
            <w:shd w:val="clear" w:color="auto" w:fill="FFFFFF"/>
          </w:rPr>
          <w:t>https://doi.org/10.1175/1520-0469(1988)045&lt;0605:TTSONS&gt;2.0.CO;2</w:t>
        </w:r>
        <w:r>
          <w:rPr>
            <w:shd w:val="clear" w:color="auto" w:fill="FFFFFF"/>
          </w:rPr>
          <w:fldChar w:fldCharType="end"/>
        </w:r>
      </w:ins>
    </w:p>
    <w:p w14:paraId="556A8E80" w14:textId="77777777" w:rsidR="006114AE" w:rsidRPr="006114AE" w:rsidRDefault="006114AE" w:rsidP="006114AE">
      <w:pPr>
        <w:pBdr>
          <w:top w:val="nil"/>
          <w:left w:val="nil"/>
          <w:bottom w:val="nil"/>
          <w:right w:val="nil"/>
          <w:between w:val="nil"/>
        </w:pBdr>
        <w:rPr>
          <w:ins w:id="2695" w:author="Holly J Oldroyd" w:date="2020-03-03T21:16:00Z"/>
          <w:shd w:val="clear" w:color="auto" w:fill="FFFFFF"/>
        </w:rPr>
      </w:pPr>
    </w:p>
    <w:p w14:paraId="414249AC" w14:textId="77777777" w:rsidR="006114AE" w:rsidRPr="006114AE" w:rsidRDefault="006114AE" w:rsidP="006114AE">
      <w:pPr>
        <w:pBdr>
          <w:top w:val="nil"/>
          <w:left w:val="nil"/>
          <w:bottom w:val="nil"/>
          <w:right w:val="nil"/>
          <w:between w:val="nil"/>
        </w:pBdr>
        <w:rPr>
          <w:ins w:id="2696" w:author="Holly J Oldroyd" w:date="2020-03-03T21:16:00Z"/>
          <w:shd w:val="clear" w:color="auto" w:fill="FFFFFF"/>
        </w:rPr>
      </w:pPr>
      <w:ins w:id="2697" w:author="Holly J Oldroyd" w:date="2020-03-03T21:16:00Z">
        <w:r w:rsidRPr="006114AE">
          <w:rPr>
            <w:shd w:val="clear" w:color="auto" w:fill="FFFFFF"/>
          </w:rPr>
          <w:t>Horst TW, Doran JC (1986) Nocturnal drainage flow on simple slopes. Boundary-Layer Meteorol 34:263–286. https://doi.org/10.1007/BF00122382</w:t>
        </w:r>
      </w:ins>
    </w:p>
    <w:p w14:paraId="12B0B22D" w14:textId="77777777" w:rsidR="006114AE" w:rsidRDefault="006114AE" w:rsidP="00A6264E">
      <w:pPr>
        <w:pBdr>
          <w:top w:val="nil"/>
          <w:left w:val="nil"/>
          <w:bottom w:val="nil"/>
          <w:right w:val="nil"/>
          <w:between w:val="nil"/>
        </w:pBdr>
        <w:rPr>
          <w:ins w:id="2698" w:author="Holly J Oldroyd" w:date="2020-03-05T18:54:00Z"/>
          <w:shd w:val="clear" w:color="auto" w:fill="FFFFFF"/>
        </w:rPr>
      </w:pPr>
    </w:p>
    <w:p w14:paraId="1F6F386C" w14:textId="08D45863" w:rsidR="00567308" w:rsidRDefault="00567308" w:rsidP="00A6264E">
      <w:pPr>
        <w:pBdr>
          <w:top w:val="nil"/>
          <w:left w:val="nil"/>
          <w:bottom w:val="nil"/>
          <w:right w:val="nil"/>
          <w:between w:val="nil"/>
        </w:pBdr>
        <w:rPr>
          <w:del w:id="2699" w:author="Holly J Oldroyd" w:date="2020-03-03T21:16:00Z"/>
          <w:shd w:val="clear" w:color="auto" w:fill="FFFFFF"/>
        </w:rPr>
      </w:pPr>
    </w:p>
    <w:p w14:paraId="6484D079" w14:textId="37E1FA7E" w:rsidR="00567308" w:rsidRDefault="00567308" w:rsidP="00567308">
      <w:pPr>
        <w:pBdr>
          <w:top w:val="nil"/>
          <w:left w:val="nil"/>
          <w:bottom w:val="nil"/>
          <w:right w:val="nil"/>
          <w:between w:val="nil"/>
        </w:pBdr>
        <w:rPr>
          <w:shd w:val="clear" w:color="auto" w:fill="EFEFF0"/>
        </w:rPr>
      </w:pPr>
      <w:r w:rsidRPr="00637696">
        <w:rPr>
          <w:rStyle w:val="author"/>
          <w:shd w:val="clear" w:color="auto" w:fill="EFEFF0"/>
        </w:rPr>
        <w:t>Holtslag, A.A.M.</w:t>
      </w:r>
      <w:r w:rsidRPr="00637696">
        <w:rPr>
          <w:shd w:val="clear" w:color="auto" w:fill="EFEFF0"/>
        </w:rPr>
        <w:t>, </w:t>
      </w:r>
      <w:r w:rsidRPr="00637696">
        <w:rPr>
          <w:rStyle w:val="author"/>
          <w:shd w:val="clear" w:color="auto" w:fill="EFEFF0"/>
        </w:rPr>
        <w:t>Svensson, G.</w:t>
      </w:r>
      <w:r w:rsidRPr="00637696">
        <w:rPr>
          <w:shd w:val="clear" w:color="auto" w:fill="EFEFF0"/>
        </w:rPr>
        <w:t>, </w:t>
      </w:r>
      <w:r w:rsidRPr="00637696">
        <w:rPr>
          <w:rStyle w:val="author"/>
          <w:shd w:val="clear" w:color="auto" w:fill="EFEFF0"/>
        </w:rPr>
        <w:t>Baas, P.</w:t>
      </w:r>
      <w:r w:rsidRPr="00637696">
        <w:rPr>
          <w:shd w:val="clear" w:color="auto" w:fill="EFEFF0"/>
        </w:rPr>
        <w:t>, </w:t>
      </w:r>
      <w:r w:rsidRPr="00637696">
        <w:rPr>
          <w:rStyle w:val="author"/>
          <w:shd w:val="clear" w:color="auto" w:fill="EFEFF0"/>
        </w:rPr>
        <w:t>Basu, S.</w:t>
      </w:r>
      <w:r w:rsidRPr="00637696">
        <w:rPr>
          <w:shd w:val="clear" w:color="auto" w:fill="EFEFF0"/>
        </w:rPr>
        <w:t>, </w:t>
      </w:r>
      <w:r w:rsidRPr="00637696">
        <w:rPr>
          <w:rStyle w:val="author"/>
          <w:shd w:val="clear" w:color="auto" w:fill="EFEFF0"/>
        </w:rPr>
        <w:t>Beare, B.</w:t>
      </w:r>
      <w:r w:rsidRPr="00637696">
        <w:rPr>
          <w:shd w:val="clear" w:color="auto" w:fill="EFEFF0"/>
        </w:rPr>
        <w:t>, </w:t>
      </w:r>
      <w:r w:rsidRPr="00637696">
        <w:rPr>
          <w:rStyle w:val="author"/>
          <w:shd w:val="clear" w:color="auto" w:fill="EFEFF0"/>
        </w:rPr>
        <w:t>Beljaars, A.C.M.</w:t>
      </w:r>
      <w:r w:rsidRPr="00637696">
        <w:rPr>
          <w:shd w:val="clear" w:color="auto" w:fill="EFEFF0"/>
        </w:rPr>
        <w:t>, </w:t>
      </w:r>
      <w:r w:rsidRPr="00637696">
        <w:rPr>
          <w:rStyle w:val="author"/>
          <w:shd w:val="clear" w:color="auto" w:fill="EFEFF0"/>
        </w:rPr>
        <w:t>Bosveld, F.C.</w:t>
      </w:r>
      <w:r w:rsidRPr="00637696">
        <w:rPr>
          <w:shd w:val="clear" w:color="auto" w:fill="EFEFF0"/>
        </w:rPr>
        <w:t>, </w:t>
      </w:r>
      <w:r w:rsidRPr="00637696">
        <w:rPr>
          <w:rStyle w:val="author"/>
          <w:shd w:val="clear" w:color="auto" w:fill="EFEFF0"/>
        </w:rPr>
        <w:t>Cuxart, J.</w:t>
      </w:r>
      <w:r w:rsidRPr="00637696">
        <w:rPr>
          <w:shd w:val="clear" w:color="auto" w:fill="EFEFF0"/>
        </w:rPr>
        <w:t>, </w:t>
      </w:r>
      <w:r w:rsidRPr="00637696">
        <w:rPr>
          <w:rStyle w:val="author"/>
          <w:shd w:val="clear" w:color="auto" w:fill="EFEFF0"/>
        </w:rPr>
        <w:t>Lindvall, J.</w:t>
      </w:r>
      <w:r w:rsidRPr="00637696">
        <w:rPr>
          <w:shd w:val="clear" w:color="auto" w:fill="EFEFF0"/>
        </w:rPr>
        <w:t>, </w:t>
      </w:r>
      <w:r w:rsidRPr="00637696">
        <w:rPr>
          <w:rStyle w:val="author"/>
          <w:shd w:val="clear" w:color="auto" w:fill="EFEFF0"/>
        </w:rPr>
        <w:t>Steeneveld, G.J.</w:t>
      </w:r>
      <w:r w:rsidRPr="00637696">
        <w:rPr>
          <w:shd w:val="clear" w:color="auto" w:fill="EFEFF0"/>
        </w:rPr>
        <w:t>, </w:t>
      </w:r>
      <w:r w:rsidRPr="00637696">
        <w:rPr>
          <w:rStyle w:val="author"/>
          <w:shd w:val="clear" w:color="auto" w:fill="EFEFF0"/>
        </w:rPr>
        <w:t>Tjernström, M.</w:t>
      </w:r>
      <w:r w:rsidRPr="00637696">
        <w:rPr>
          <w:shd w:val="clear" w:color="auto" w:fill="EFEFF0"/>
        </w:rPr>
        <w:t>, </w:t>
      </w:r>
      <w:r w:rsidRPr="00637696">
        <w:rPr>
          <w:rStyle w:val="author"/>
          <w:shd w:val="clear" w:color="auto" w:fill="EFEFF0"/>
        </w:rPr>
        <w:t>Van De Wiel, B.J.H.</w:t>
      </w:r>
      <w:r w:rsidRPr="00637696">
        <w:rPr>
          <w:shd w:val="clear" w:color="auto" w:fill="EFEFF0"/>
        </w:rPr>
        <w:t>, </w:t>
      </w:r>
      <w:r w:rsidRPr="00637696">
        <w:rPr>
          <w:rStyle w:val="author"/>
          <w:shd w:val="clear" w:color="auto" w:fill="EFEFF0"/>
        </w:rPr>
        <w:t>Holtslag, A.A.M.</w:t>
      </w:r>
      <w:r w:rsidRPr="00637696">
        <w:rPr>
          <w:shd w:val="clear" w:color="auto" w:fill="EFEFF0"/>
        </w:rPr>
        <w:t>, </w:t>
      </w:r>
      <w:r w:rsidRPr="00637696">
        <w:rPr>
          <w:rStyle w:val="author"/>
          <w:shd w:val="clear" w:color="auto" w:fill="EFEFF0"/>
        </w:rPr>
        <w:t>Svensson, G.</w:t>
      </w:r>
      <w:r w:rsidRPr="00637696">
        <w:rPr>
          <w:shd w:val="clear" w:color="auto" w:fill="EFEFF0"/>
        </w:rPr>
        <w:t>, </w:t>
      </w:r>
      <w:r w:rsidRPr="00637696">
        <w:rPr>
          <w:rStyle w:val="author"/>
          <w:shd w:val="clear" w:color="auto" w:fill="EFEFF0"/>
        </w:rPr>
        <w:t>Baas, P.</w:t>
      </w:r>
      <w:r w:rsidRPr="00637696">
        <w:rPr>
          <w:shd w:val="clear" w:color="auto" w:fill="EFEFF0"/>
        </w:rPr>
        <w:t>, </w:t>
      </w:r>
      <w:r w:rsidRPr="00637696">
        <w:rPr>
          <w:rStyle w:val="author"/>
          <w:shd w:val="clear" w:color="auto" w:fill="EFEFF0"/>
        </w:rPr>
        <w:t>Basu, S.</w:t>
      </w:r>
      <w:r w:rsidRPr="00637696">
        <w:rPr>
          <w:shd w:val="clear" w:color="auto" w:fill="EFEFF0"/>
        </w:rPr>
        <w:t>, </w:t>
      </w:r>
      <w:r w:rsidRPr="00637696">
        <w:rPr>
          <w:rStyle w:val="author"/>
          <w:shd w:val="clear" w:color="auto" w:fill="EFEFF0"/>
        </w:rPr>
        <w:t>Beare, B.</w:t>
      </w:r>
      <w:r w:rsidRPr="00637696">
        <w:rPr>
          <w:shd w:val="clear" w:color="auto" w:fill="EFEFF0"/>
        </w:rPr>
        <w:t>, </w:t>
      </w:r>
      <w:r w:rsidRPr="00637696">
        <w:rPr>
          <w:rStyle w:val="author"/>
          <w:shd w:val="clear" w:color="auto" w:fill="EFEFF0"/>
        </w:rPr>
        <w:t>Beljaars, A.C.M.</w:t>
      </w:r>
      <w:r w:rsidRPr="00637696">
        <w:rPr>
          <w:shd w:val="clear" w:color="auto" w:fill="EFEFF0"/>
        </w:rPr>
        <w:t>, </w:t>
      </w:r>
      <w:r w:rsidRPr="00637696">
        <w:rPr>
          <w:rStyle w:val="author"/>
          <w:shd w:val="clear" w:color="auto" w:fill="EFEFF0"/>
        </w:rPr>
        <w:t>Bosveld, F.C.</w:t>
      </w:r>
      <w:r w:rsidRPr="00637696">
        <w:rPr>
          <w:shd w:val="clear" w:color="auto" w:fill="EFEFF0"/>
        </w:rPr>
        <w:t>, </w:t>
      </w:r>
      <w:r w:rsidRPr="00637696">
        <w:rPr>
          <w:rStyle w:val="author"/>
          <w:shd w:val="clear" w:color="auto" w:fill="EFEFF0"/>
        </w:rPr>
        <w:t>Cuxart, J.</w:t>
      </w:r>
      <w:r w:rsidRPr="00637696">
        <w:rPr>
          <w:shd w:val="clear" w:color="auto" w:fill="EFEFF0"/>
        </w:rPr>
        <w:t>, </w:t>
      </w:r>
      <w:r w:rsidRPr="00637696">
        <w:rPr>
          <w:rStyle w:val="author"/>
          <w:shd w:val="clear" w:color="auto" w:fill="EFEFF0"/>
        </w:rPr>
        <w:t>Lindvall, J.</w:t>
      </w:r>
      <w:r w:rsidRPr="00637696">
        <w:rPr>
          <w:shd w:val="clear" w:color="auto" w:fill="EFEFF0"/>
        </w:rPr>
        <w:t>, </w:t>
      </w:r>
      <w:r w:rsidRPr="00637696">
        <w:rPr>
          <w:rStyle w:val="author"/>
          <w:shd w:val="clear" w:color="auto" w:fill="EFEFF0"/>
        </w:rPr>
        <w:t>Steeneveld, G.J.</w:t>
      </w:r>
      <w:r w:rsidRPr="00637696">
        <w:rPr>
          <w:shd w:val="clear" w:color="auto" w:fill="EFEFF0"/>
        </w:rPr>
        <w:t>, </w:t>
      </w:r>
      <w:r w:rsidRPr="00637696">
        <w:rPr>
          <w:rStyle w:val="author"/>
          <w:shd w:val="clear" w:color="auto" w:fill="EFEFF0"/>
        </w:rPr>
        <w:t>Tjernström, M.</w:t>
      </w:r>
      <w:r w:rsidRPr="00637696">
        <w:rPr>
          <w:shd w:val="clear" w:color="auto" w:fill="EFEFF0"/>
        </w:rPr>
        <w:t> and </w:t>
      </w:r>
      <w:r w:rsidRPr="00637696">
        <w:rPr>
          <w:rStyle w:val="author"/>
          <w:shd w:val="clear" w:color="auto" w:fill="EFEFF0"/>
        </w:rPr>
        <w:t>Van De Wiel, B.J.H.</w:t>
      </w:r>
      <w:r w:rsidRPr="00637696">
        <w:rPr>
          <w:shd w:val="clear" w:color="auto" w:fill="EFEFF0"/>
        </w:rPr>
        <w:t> (</w:t>
      </w:r>
      <w:r w:rsidRPr="00637696">
        <w:rPr>
          <w:rStyle w:val="pubyear"/>
          <w:shd w:val="clear" w:color="auto" w:fill="EFEFF0"/>
        </w:rPr>
        <w:t>2013</w:t>
      </w:r>
      <w:r w:rsidRPr="00637696">
        <w:rPr>
          <w:shd w:val="clear" w:color="auto" w:fill="EFEFF0"/>
        </w:rPr>
        <w:t>) </w:t>
      </w:r>
      <w:r w:rsidRPr="00637696">
        <w:rPr>
          <w:rStyle w:val="articletitle"/>
          <w:shd w:val="clear" w:color="auto" w:fill="EFEFF0"/>
        </w:rPr>
        <w:t>Stable atmospheric boundary layers and diurnal cycles: challenges for weather and climate models</w:t>
      </w:r>
      <w:r w:rsidRPr="00637696">
        <w:rPr>
          <w:shd w:val="clear" w:color="auto" w:fill="EFEFF0"/>
        </w:rPr>
        <w:t>. </w:t>
      </w:r>
      <w:r w:rsidRPr="00637696">
        <w:rPr>
          <w:rStyle w:val="journaltitle"/>
          <w:iCs/>
          <w:shd w:val="clear" w:color="auto" w:fill="EFEFF0"/>
        </w:rPr>
        <w:t>Bulletin of the American Meteorological Society</w:t>
      </w:r>
      <w:r w:rsidRPr="00637696">
        <w:rPr>
          <w:shd w:val="clear" w:color="auto" w:fill="EFEFF0"/>
        </w:rPr>
        <w:t>, </w:t>
      </w:r>
      <w:r w:rsidRPr="00637696">
        <w:rPr>
          <w:rStyle w:val="vol"/>
          <w:b/>
          <w:bCs/>
          <w:shd w:val="clear" w:color="auto" w:fill="EFEFF0"/>
        </w:rPr>
        <w:t>94</w:t>
      </w:r>
      <w:r w:rsidRPr="00637696">
        <w:rPr>
          <w:shd w:val="clear" w:color="auto" w:fill="EFEFF0"/>
        </w:rPr>
        <w:t>(</w:t>
      </w:r>
      <w:r w:rsidRPr="00637696">
        <w:rPr>
          <w:rStyle w:val="citedissue"/>
          <w:shd w:val="clear" w:color="auto" w:fill="EFEFF0"/>
        </w:rPr>
        <w:t>11</w:t>
      </w:r>
      <w:r w:rsidRPr="00637696">
        <w:rPr>
          <w:shd w:val="clear" w:color="auto" w:fill="EFEFF0"/>
        </w:rPr>
        <w:t>), </w:t>
      </w:r>
      <w:r w:rsidRPr="00637696">
        <w:rPr>
          <w:rStyle w:val="pagefirst"/>
          <w:shd w:val="clear" w:color="auto" w:fill="EFEFF0"/>
        </w:rPr>
        <w:t>1691</w:t>
      </w:r>
      <w:r w:rsidRPr="00637696">
        <w:rPr>
          <w:shd w:val="clear" w:color="auto" w:fill="EFEFF0"/>
        </w:rPr>
        <w:t>–</w:t>
      </w:r>
      <w:r w:rsidRPr="00637696">
        <w:rPr>
          <w:rStyle w:val="pagelast"/>
          <w:shd w:val="clear" w:color="auto" w:fill="EFEFF0"/>
        </w:rPr>
        <w:t>1706</w:t>
      </w:r>
      <w:r w:rsidRPr="00637696">
        <w:rPr>
          <w:shd w:val="clear" w:color="auto" w:fill="EFEFF0"/>
        </w:rPr>
        <w:t>. </w:t>
      </w:r>
      <w:hyperlink r:id="rId30" w:history="1">
        <w:r w:rsidRPr="00637696">
          <w:rPr>
            <w:rStyle w:val="Hyperlink"/>
            <w:color w:val="auto"/>
            <w:shd w:val="clear" w:color="auto" w:fill="EFEFF0"/>
          </w:rPr>
          <w:t>https://doi.org/10.1175/BAMS-D-11-00187.1</w:t>
        </w:r>
      </w:hyperlink>
      <w:r w:rsidRPr="00637696">
        <w:rPr>
          <w:shd w:val="clear" w:color="auto" w:fill="EFEFF0"/>
        </w:rPr>
        <w:t>.</w:t>
      </w:r>
    </w:p>
    <w:p w14:paraId="735373C3" w14:textId="638CF553" w:rsidR="00567308" w:rsidRDefault="00567308" w:rsidP="00567308">
      <w:pPr>
        <w:pBdr>
          <w:top w:val="nil"/>
          <w:left w:val="nil"/>
          <w:bottom w:val="nil"/>
          <w:right w:val="nil"/>
          <w:between w:val="nil"/>
        </w:pBdr>
        <w:rPr>
          <w:ins w:id="2700" w:author="Holly J Oldroyd" w:date="2020-03-03T21:18:00Z"/>
          <w:shd w:val="clear" w:color="auto" w:fill="EFEFF0"/>
        </w:rPr>
      </w:pPr>
    </w:p>
    <w:p w14:paraId="3C7E5485" w14:textId="41652ABB" w:rsidR="006114AE" w:rsidRDefault="006114AE" w:rsidP="006114AE">
      <w:pPr>
        <w:pBdr>
          <w:top w:val="nil"/>
          <w:left w:val="nil"/>
          <w:bottom w:val="nil"/>
          <w:right w:val="nil"/>
          <w:between w:val="nil"/>
        </w:pBdr>
        <w:rPr>
          <w:ins w:id="2701" w:author="Holly J Oldroyd" w:date="2020-03-03T21:18:00Z"/>
          <w:shd w:val="clear" w:color="auto" w:fill="EFEFF0"/>
        </w:rPr>
      </w:pPr>
      <w:ins w:id="2702" w:author="Holly J Oldroyd" w:date="2020-03-03T21:18:00Z">
        <w:r w:rsidRPr="006114AE">
          <w:rPr>
            <w:shd w:val="clear" w:color="auto" w:fill="EFEFF0"/>
          </w:rPr>
          <w:t xml:space="preserve">Jeglum ME, Hoch SW, Jensen DD, et al (2017) Large Temperature Fluctuations due to Cold-Air Pool Displacement along the Lee Slope of a Desert Mountain. J Appl Meteor Climatol 56:1083–1098. </w:t>
        </w:r>
        <w:r>
          <w:rPr>
            <w:shd w:val="clear" w:color="auto" w:fill="EFEFF0"/>
          </w:rPr>
          <w:fldChar w:fldCharType="begin"/>
        </w:r>
        <w:r>
          <w:rPr>
            <w:shd w:val="clear" w:color="auto" w:fill="EFEFF0"/>
          </w:rPr>
          <w:instrText xml:space="preserve"> HYPERLINK "</w:instrText>
        </w:r>
        <w:r w:rsidRPr="006114AE">
          <w:rPr>
            <w:shd w:val="clear" w:color="auto" w:fill="EFEFF0"/>
          </w:rPr>
          <w:instrText>https://doi.org/10.1175/JAMC-D-16-0202.1</w:instrText>
        </w:r>
        <w:r>
          <w:rPr>
            <w:shd w:val="clear" w:color="auto" w:fill="EFEFF0"/>
          </w:rPr>
          <w:instrText xml:space="preserve">" </w:instrText>
        </w:r>
        <w:r>
          <w:rPr>
            <w:shd w:val="clear" w:color="auto" w:fill="EFEFF0"/>
          </w:rPr>
          <w:fldChar w:fldCharType="separate"/>
        </w:r>
        <w:r w:rsidRPr="00DA2576">
          <w:rPr>
            <w:rStyle w:val="Hyperlink"/>
            <w:shd w:val="clear" w:color="auto" w:fill="EFEFF0"/>
          </w:rPr>
          <w:t>https://doi.org/10.1175/JAMC-D-16-0202.1</w:t>
        </w:r>
        <w:r>
          <w:rPr>
            <w:shd w:val="clear" w:color="auto" w:fill="EFEFF0"/>
          </w:rPr>
          <w:fldChar w:fldCharType="end"/>
        </w:r>
      </w:ins>
    </w:p>
    <w:p w14:paraId="3CD7A44C" w14:textId="77777777" w:rsidR="006114AE" w:rsidRPr="006114AE" w:rsidRDefault="006114AE" w:rsidP="006114AE">
      <w:pPr>
        <w:pBdr>
          <w:top w:val="nil"/>
          <w:left w:val="nil"/>
          <w:bottom w:val="nil"/>
          <w:right w:val="nil"/>
          <w:between w:val="nil"/>
        </w:pBdr>
        <w:rPr>
          <w:ins w:id="2703" w:author="Holly J Oldroyd" w:date="2020-03-03T21:18:00Z"/>
          <w:shd w:val="clear" w:color="auto" w:fill="EFEFF0"/>
        </w:rPr>
      </w:pPr>
    </w:p>
    <w:p w14:paraId="557D5958" w14:textId="77777777" w:rsidR="006114AE" w:rsidRPr="006114AE" w:rsidRDefault="006114AE" w:rsidP="006114AE">
      <w:pPr>
        <w:pBdr>
          <w:top w:val="nil"/>
          <w:left w:val="nil"/>
          <w:bottom w:val="nil"/>
          <w:right w:val="nil"/>
          <w:between w:val="nil"/>
        </w:pBdr>
        <w:rPr>
          <w:ins w:id="2704" w:author="Holly J Oldroyd" w:date="2020-03-03T21:18:00Z"/>
          <w:shd w:val="clear" w:color="auto" w:fill="EFEFF0"/>
        </w:rPr>
      </w:pPr>
      <w:ins w:id="2705" w:author="Holly J Oldroyd" w:date="2020-03-03T21:18:00Z">
        <w:r w:rsidRPr="006114AE">
          <w:rPr>
            <w:shd w:val="clear" w:color="auto" w:fill="EFEFF0"/>
          </w:rPr>
          <w:t>Jensen DD, Nadeau DF, Hoch SW, Pardyjak ER (2017) The evolution and sensitivity of katabatic flow dynamics to external influences through the evening transition. Quarterly Journal of the Royal Meteorological Society 143:423–438. https://doi.org/10.1002/qj.2932</w:t>
        </w:r>
      </w:ins>
    </w:p>
    <w:p w14:paraId="33082EBD" w14:textId="77777777" w:rsidR="006114AE" w:rsidRDefault="006114AE" w:rsidP="00567308">
      <w:pPr>
        <w:pBdr>
          <w:top w:val="nil"/>
          <w:left w:val="nil"/>
          <w:bottom w:val="nil"/>
          <w:right w:val="nil"/>
          <w:between w:val="nil"/>
        </w:pBdr>
        <w:rPr>
          <w:ins w:id="2706" w:author="Holly J Oldroyd" w:date="2020-03-05T18:54:00Z"/>
          <w:shd w:val="clear" w:color="auto" w:fill="EFEFF0"/>
        </w:rPr>
      </w:pPr>
    </w:p>
    <w:p w14:paraId="3E718E25" w14:textId="77777777" w:rsidR="00567308" w:rsidRPr="00637696" w:rsidRDefault="00567308" w:rsidP="00567308">
      <w:pPr>
        <w:rPr>
          <w:ins w:id="2707" w:author="Holly J Oldroyd" w:date="2020-03-03T21:18:00Z"/>
        </w:rPr>
      </w:pPr>
      <w:r w:rsidRPr="00637696">
        <w:t>C.E. Ivey, S. Balachandran, S. Colgan, Y. Hu, H.A. Holmes</w:t>
      </w:r>
      <w:r>
        <w:t xml:space="preserve">. </w:t>
      </w:r>
      <w:r w:rsidRPr="00567308">
        <w:rPr>
          <w:rStyle w:val="Strong"/>
          <w:b w:val="0"/>
        </w:rPr>
        <w:t>Investigating fine particulate matter sources in Salt Lake City during persistent cold air pool events</w:t>
      </w:r>
      <w:r>
        <w:t xml:space="preserve">. </w:t>
      </w:r>
      <w:r w:rsidRPr="00637696">
        <w:t>Atmos. Environ., 213 (2019), pp. 568-578</w:t>
      </w:r>
    </w:p>
    <w:p w14:paraId="72EAD896" w14:textId="3683F432" w:rsidR="006114AE" w:rsidRDefault="006114AE" w:rsidP="00567308">
      <w:pPr>
        <w:rPr>
          <w:ins w:id="2708" w:author="Holly J Oldroyd" w:date="2020-03-03T21:18:00Z"/>
        </w:rPr>
      </w:pPr>
    </w:p>
    <w:p w14:paraId="31657C07" w14:textId="363788D9" w:rsidR="006114AE" w:rsidRDefault="006114AE" w:rsidP="006114AE">
      <w:pPr>
        <w:rPr>
          <w:ins w:id="2709" w:author="Holly J Oldroyd" w:date="2020-03-03T21:18:00Z"/>
        </w:rPr>
      </w:pPr>
      <w:ins w:id="2710" w:author="Holly J Oldroyd" w:date="2020-03-03T21:18:00Z">
        <w:r w:rsidRPr="006114AE">
          <w:t xml:space="preserve">Kaimal JC, Wyngaard JC (1990) The Kansas and Minnesota experiments. Boundary-Layer Meteorol 50:31–47. </w:t>
        </w:r>
        <w:r>
          <w:fldChar w:fldCharType="begin"/>
        </w:r>
        <w:r>
          <w:instrText xml:space="preserve"> HYPERLINK "</w:instrText>
        </w:r>
        <w:r w:rsidRPr="006114AE">
          <w:instrText>https://doi.org/10.1007/BF00120517</w:instrText>
        </w:r>
        <w:r>
          <w:instrText xml:space="preserve">" </w:instrText>
        </w:r>
        <w:r>
          <w:fldChar w:fldCharType="separate"/>
        </w:r>
        <w:r w:rsidRPr="00DA2576">
          <w:rPr>
            <w:rStyle w:val="Hyperlink"/>
          </w:rPr>
          <w:t>https://doi.org/10.1007/BF00120517</w:t>
        </w:r>
        <w:r>
          <w:fldChar w:fldCharType="end"/>
        </w:r>
      </w:ins>
    </w:p>
    <w:p w14:paraId="32B54BE5" w14:textId="77777777" w:rsidR="006114AE" w:rsidRPr="006114AE" w:rsidRDefault="006114AE" w:rsidP="006114AE">
      <w:pPr>
        <w:rPr>
          <w:ins w:id="2711" w:author="Holly J Oldroyd" w:date="2020-03-03T21:18:00Z"/>
        </w:rPr>
      </w:pPr>
    </w:p>
    <w:p w14:paraId="1D53D589" w14:textId="77777777" w:rsidR="006114AE" w:rsidRPr="006114AE" w:rsidRDefault="006114AE" w:rsidP="006114AE">
      <w:pPr>
        <w:rPr>
          <w:ins w:id="2712" w:author="Holly J Oldroyd" w:date="2020-03-03T21:18:00Z"/>
        </w:rPr>
      </w:pPr>
      <w:ins w:id="2713" w:author="Holly J Oldroyd" w:date="2020-03-03T21:18:00Z">
        <w:r w:rsidRPr="006114AE">
          <w:t>Kavčič I, Grisogono B (2007) Katabatic flow with Coriolis effect and gradually varying eddy diffusivity. Boundary-Layer Meteorol 125:377–387. https://doi.org/10.1007/s10546-007-9167-8</w:t>
        </w:r>
      </w:ins>
    </w:p>
    <w:p w14:paraId="7F3BE5D2" w14:textId="272F4559" w:rsidR="006114AE" w:rsidRPr="00637696" w:rsidDel="006114AE" w:rsidRDefault="006114AE" w:rsidP="00567308">
      <w:pPr>
        <w:rPr>
          <w:del w:id="2714" w:author="Holly J Oldroyd" w:date="2020-03-03T21:19:00Z"/>
        </w:rPr>
      </w:pPr>
    </w:p>
    <w:p w14:paraId="7EF7CE31" w14:textId="256706D2" w:rsidR="00A6264E" w:rsidRDefault="00A6264E" w:rsidP="00A6264E">
      <w:pPr>
        <w:pBdr>
          <w:top w:val="nil"/>
          <w:left w:val="nil"/>
          <w:bottom w:val="nil"/>
          <w:right w:val="nil"/>
          <w:between w:val="nil"/>
        </w:pBdr>
        <w:rPr>
          <w:shd w:val="clear" w:color="auto" w:fill="FFFFFF"/>
        </w:rPr>
      </w:pPr>
    </w:p>
    <w:p w14:paraId="7E408C0D" w14:textId="77777777" w:rsidR="00A6264E" w:rsidRPr="00637696" w:rsidRDefault="00A6264E" w:rsidP="00A6264E">
      <w:pPr>
        <w:pBdr>
          <w:top w:val="nil"/>
          <w:left w:val="nil"/>
          <w:bottom w:val="nil"/>
          <w:right w:val="nil"/>
          <w:between w:val="nil"/>
        </w:pBdr>
      </w:pPr>
      <w:r w:rsidRPr="00637696">
        <w:t>James T. Kelly, Shannon N. Koplitz, Kirk R. Baker, Amara L. Holder, Havala O.T. Pye, Benjamin N. Murphy, Jesse O. Bash, Barron H. Henderson, Norman C. Possiel, Heather Simon, Alison M. Eyth, Carey Jang</w:t>
      </w:r>
      <w:r>
        <w:t xml:space="preserve">, Sharon Phillips, Brian Timin, 2019. </w:t>
      </w:r>
      <w:r w:rsidRPr="00637696">
        <w:t>Assessing PM2.5 model performance for the conterminous U.S. with comparison to model perform</w:t>
      </w:r>
      <w:r>
        <w:t xml:space="preserve">ance statistics from 2007-2015, Atmospheric Environment, 214, 116872, </w:t>
      </w:r>
      <w:r w:rsidRPr="00637696">
        <w:t>ISSN 1352-2310,</w:t>
      </w:r>
    </w:p>
    <w:p w14:paraId="0D49D6B9" w14:textId="77777777" w:rsidR="00A6264E" w:rsidRPr="00637696" w:rsidRDefault="00567AD3" w:rsidP="00A6264E">
      <w:pPr>
        <w:pBdr>
          <w:top w:val="nil"/>
          <w:left w:val="nil"/>
          <w:bottom w:val="nil"/>
          <w:right w:val="nil"/>
          <w:between w:val="nil"/>
        </w:pBdr>
      </w:pPr>
      <w:hyperlink r:id="rId31" w:history="1">
        <w:r w:rsidR="00A6264E" w:rsidRPr="00637696">
          <w:rPr>
            <w:rStyle w:val="Hyperlink"/>
            <w:color w:val="auto"/>
          </w:rPr>
          <w:t>https://doi.org/10.1016/j.atmosenv.2019.116872</w:t>
        </w:r>
      </w:hyperlink>
      <w:r w:rsidR="00A6264E" w:rsidRPr="00637696">
        <w:t>.</w:t>
      </w:r>
    </w:p>
    <w:p w14:paraId="21FF0AE2" w14:textId="30E56D35" w:rsidR="00A6264E" w:rsidRDefault="00A6264E" w:rsidP="00BF1E2B">
      <w:pPr>
        <w:spacing w:line="240" w:lineRule="auto"/>
        <w:rPr>
          <w:rStyle w:val="author"/>
        </w:rPr>
      </w:pPr>
    </w:p>
    <w:p w14:paraId="76BA8C57" w14:textId="77777777" w:rsidR="00A6264E" w:rsidRPr="00637696" w:rsidRDefault="00A6264E" w:rsidP="00A6264E">
      <w:pPr>
        <w:spacing w:line="240" w:lineRule="auto"/>
        <w:rPr>
          <w:rFonts w:eastAsia="Calibri"/>
        </w:rPr>
      </w:pPr>
      <w:r w:rsidRPr="00637696">
        <w:rPr>
          <w:rStyle w:val="author"/>
          <w:shd w:val="clear" w:color="auto" w:fill="FFFFFF"/>
        </w:rPr>
        <w:t>Kelly, J. T.</w:t>
      </w:r>
      <w:r w:rsidRPr="00637696">
        <w:rPr>
          <w:shd w:val="clear" w:color="auto" w:fill="FFFFFF"/>
        </w:rPr>
        <w:t>, </w:t>
      </w:r>
      <w:r w:rsidRPr="00637696">
        <w:rPr>
          <w:rStyle w:val="author"/>
          <w:shd w:val="clear" w:color="auto" w:fill="FFFFFF"/>
        </w:rPr>
        <w:t>Parworth, C. L.</w:t>
      </w:r>
      <w:r w:rsidRPr="00637696">
        <w:rPr>
          <w:shd w:val="clear" w:color="auto" w:fill="FFFFFF"/>
        </w:rPr>
        <w:t>, </w:t>
      </w:r>
      <w:r w:rsidRPr="00637696">
        <w:rPr>
          <w:rStyle w:val="author"/>
          <w:shd w:val="clear" w:color="auto" w:fill="FFFFFF"/>
        </w:rPr>
        <w:t>Zhang, Q.</w:t>
      </w:r>
      <w:r w:rsidRPr="00637696">
        <w:rPr>
          <w:shd w:val="clear" w:color="auto" w:fill="FFFFFF"/>
        </w:rPr>
        <w:t>, </w:t>
      </w:r>
      <w:r w:rsidRPr="00637696">
        <w:rPr>
          <w:rStyle w:val="author"/>
          <w:shd w:val="clear" w:color="auto" w:fill="FFFFFF"/>
        </w:rPr>
        <w:t>Miller, D. J.</w:t>
      </w:r>
      <w:r w:rsidRPr="00637696">
        <w:rPr>
          <w:shd w:val="clear" w:color="auto" w:fill="FFFFFF"/>
        </w:rPr>
        <w:t>, </w:t>
      </w:r>
      <w:r w:rsidRPr="00637696">
        <w:rPr>
          <w:rStyle w:val="author"/>
          <w:shd w:val="clear" w:color="auto" w:fill="FFFFFF"/>
        </w:rPr>
        <w:t>Sun, K.</w:t>
      </w:r>
      <w:r w:rsidRPr="00637696">
        <w:rPr>
          <w:shd w:val="clear" w:color="auto" w:fill="FFFFFF"/>
        </w:rPr>
        <w:t>, </w:t>
      </w:r>
      <w:r w:rsidRPr="00637696">
        <w:rPr>
          <w:rStyle w:val="author"/>
          <w:shd w:val="clear" w:color="auto" w:fill="FFFFFF"/>
        </w:rPr>
        <w:t>Zondlo, M. A.</w:t>
      </w:r>
      <w:r w:rsidRPr="00637696">
        <w:rPr>
          <w:shd w:val="clear" w:color="auto" w:fill="FFFFFF"/>
        </w:rPr>
        <w:t>, </w:t>
      </w:r>
      <w:r w:rsidRPr="00637696">
        <w:rPr>
          <w:rStyle w:val="author"/>
          <w:shd w:val="clear" w:color="auto" w:fill="FFFFFF"/>
        </w:rPr>
        <w:t>Baker, K. R.</w:t>
      </w:r>
      <w:r w:rsidRPr="00637696">
        <w:rPr>
          <w:shd w:val="clear" w:color="auto" w:fill="FFFFFF"/>
        </w:rPr>
        <w:t>, </w:t>
      </w:r>
      <w:r w:rsidRPr="00637696">
        <w:rPr>
          <w:rStyle w:val="author"/>
          <w:shd w:val="clear" w:color="auto" w:fill="FFFFFF"/>
        </w:rPr>
        <w:t>Wisthaler, A.</w:t>
      </w:r>
      <w:r w:rsidRPr="00637696">
        <w:rPr>
          <w:shd w:val="clear" w:color="auto" w:fill="FFFFFF"/>
        </w:rPr>
        <w:t>, </w:t>
      </w:r>
      <w:r w:rsidRPr="00637696">
        <w:rPr>
          <w:rStyle w:val="author"/>
          <w:shd w:val="clear" w:color="auto" w:fill="FFFFFF"/>
        </w:rPr>
        <w:t>Nowak, J. B.</w:t>
      </w:r>
      <w:r w:rsidRPr="00637696">
        <w:rPr>
          <w:shd w:val="clear" w:color="auto" w:fill="FFFFFF"/>
        </w:rPr>
        <w:t>, </w:t>
      </w:r>
      <w:r w:rsidRPr="00637696">
        <w:rPr>
          <w:rStyle w:val="author"/>
          <w:shd w:val="clear" w:color="auto" w:fill="FFFFFF"/>
        </w:rPr>
        <w:t>Pusede, S. E.</w:t>
      </w:r>
      <w:r w:rsidRPr="00637696">
        <w:rPr>
          <w:shd w:val="clear" w:color="auto" w:fill="FFFFFF"/>
        </w:rPr>
        <w:t>, </w:t>
      </w:r>
      <w:r w:rsidRPr="00637696">
        <w:rPr>
          <w:rStyle w:val="author"/>
          <w:shd w:val="clear" w:color="auto" w:fill="FFFFFF"/>
        </w:rPr>
        <w:t>Cohen, R. C.</w:t>
      </w:r>
      <w:r w:rsidRPr="00637696">
        <w:rPr>
          <w:shd w:val="clear" w:color="auto" w:fill="FFFFFF"/>
        </w:rPr>
        <w:t>, </w:t>
      </w:r>
      <w:r w:rsidRPr="00637696">
        <w:rPr>
          <w:rStyle w:val="author"/>
          <w:shd w:val="clear" w:color="auto" w:fill="FFFFFF"/>
        </w:rPr>
        <w:t>Weinheimer, A. J.</w:t>
      </w:r>
      <w:r w:rsidRPr="00637696">
        <w:rPr>
          <w:shd w:val="clear" w:color="auto" w:fill="FFFFFF"/>
        </w:rPr>
        <w:t>, </w:t>
      </w:r>
      <w:r w:rsidRPr="00637696">
        <w:rPr>
          <w:rStyle w:val="author"/>
          <w:shd w:val="clear" w:color="auto" w:fill="FFFFFF"/>
        </w:rPr>
        <w:t>Beyersdorf, A. J.</w:t>
      </w:r>
      <w:r w:rsidRPr="00637696">
        <w:rPr>
          <w:shd w:val="clear" w:color="auto" w:fill="FFFFFF"/>
        </w:rPr>
        <w:t>, </w:t>
      </w:r>
      <w:r w:rsidRPr="00637696">
        <w:rPr>
          <w:rStyle w:val="author"/>
          <w:shd w:val="clear" w:color="auto" w:fill="FFFFFF"/>
        </w:rPr>
        <w:t>Tonnesen, G. S.</w:t>
      </w:r>
      <w:r w:rsidRPr="00637696">
        <w:rPr>
          <w:shd w:val="clear" w:color="auto" w:fill="FFFFFF"/>
        </w:rPr>
        <w:t>, </w:t>
      </w:r>
      <w:r w:rsidRPr="00637696">
        <w:rPr>
          <w:rStyle w:val="author"/>
          <w:shd w:val="clear" w:color="auto" w:fill="FFFFFF"/>
        </w:rPr>
        <w:t>Bash, J. O.</w:t>
      </w:r>
      <w:r w:rsidRPr="00637696">
        <w:rPr>
          <w:shd w:val="clear" w:color="auto" w:fill="FFFFFF"/>
        </w:rPr>
        <w:t>, </w:t>
      </w:r>
      <w:r w:rsidRPr="00637696">
        <w:rPr>
          <w:rStyle w:val="author"/>
          <w:shd w:val="clear" w:color="auto" w:fill="FFFFFF"/>
        </w:rPr>
        <w:t>Valin, L. C.</w:t>
      </w:r>
      <w:r w:rsidRPr="00637696">
        <w:rPr>
          <w:shd w:val="clear" w:color="auto" w:fill="FFFFFF"/>
        </w:rPr>
        <w:t>, </w:t>
      </w:r>
      <w:r w:rsidRPr="00637696">
        <w:rPr>
          <w:rStyle w:val="author"/>
          <w:shd w:val="clear" w:color="auto" w:fill="FFFFFF"/>
        </w:rPr>
        <w:t>Crawford, J. H.</w:t>
      </w:r>
      <w:r w:rsidRPr="00637696">
        <w:rPr>
          <w:shd w:val="clear" w:color="auto" w:fill="FFFFFF"/>
        </w:rPr>
        <w:t>, </w:t>
      </w:r>
      <w:r w:rsidRPr="00637696">
        <w:rPr>
          <w:rStyle w:val="author"/>
          <w:shd w:val="clear" w:color="auto" w:fill="FFFFFF"/>
        </w:rPr>
        <w:t>Fried, A.</w:t>
      </w:r>
      <w:r w:rsidRPr="00637696">
        <w:rPr>
          <w:shd w:val="clear" w:color="auto" w:fill="FFFFFF"/>
        </w:rPr>
        <w:t>, &amp; </w:t>
      </w:r>
      <w:r w:rsidRPr="00637696">
        <w:rPr>
          <w:rStyle w:val="author"/>
          <w:shd w:val="clear" w:color="auto" w:fill="FFFFFF"/>
        </w:rPr>
        <w:t>Walega, J. G.</w:t>
      </w:r>
      <w:r w:rsidRPr="00637696">
        <w:rPr>
          <w:shd w:val="clear" w:color="auto" w:fill="FFFFFF"/>
        </w:rPr>
        <w:t> (</w:t>
      </w:r>
      <w:r w:rsidRPr="00637696">
        <w:rPr>
          <w:rStyle w:val="pubyear"/>
          <w:shd w:val="clear" w:color="auto" w:fill="FFFFFF"/>
        </w:rPr>
        <w:t>2018</w:t>
      </w:r>
      <w:r w:rsidRPr="00637696">
        <w:rPr>
          <w:shd w:val="clear" w:color="auto" w:fill="FFFFFF"/>
        </w:rPr>
        <w:t>). </w:t>
      </w:r>
      <w:r w:rsidRPr="00637696">
        <w:rPr>
          <w:rStyle w:val="articletitle"/>
          <w:shd w:val="clear" w:color="auto" w:fill="FFFFFF"/>
        </w:rPr>
        <w:t>Modeling NH</w:t>
      </w:r>
      <w:r w:rsidRPr="00637696">
        <w:rPr>
          <w:rStyle w:val="articletitle"/>
          <w:shd w:val="clear" w:color="auto" w:fill="FFFFFF"/>
          <w:vertAlign w:val="subscript"/>
        </w:rPr>
        <w:t>4</w:t>
      </w:r>
      <w:r w:rsidRPr="00637696">
        <w:rPr>
          <w:rStyle w:val="articletitle"/>
          <w:shd w:val="clear" w:color="auto" w:fill="FFFFFF"/>
        </w:rPr>
        <w:t>NO</w:t>
      </w:r>
      <w:r w:rsidRPr="00637696">
        <w:rPr>
          <w:rStyle w:val="articletitle"/>
          <w:shd w:val="clear" w:color="auto" w:fill="FFFFFF"/>
          <w:vertAlign w:val="subscript"/>
        </w:rPr>
        <w:t>3</w:t>
      </w:r>
      <w:r w:rsidRPr="00637696">
        <w:rPr>
          <w:rStyle w:val="articletitle"/>
          <w:shd w:val="clear" w:color="auto" w:fill="FFFFFF"/>
        </w:rPr>
        <w:t> over the San Joaquin Valley during the 2013 DISCOVER</w:t>
      </w:r>
      <w:r w:rsidRPr="00637696">
        <w:rPr>
          <w:rStyle w:val="articletitle"/>
          <w:rFonts w:ascii="Cambria Math" w:hAnsi="Cambria Math" w:cs="Cambria Math"/>
          <w:shd w:val="clear" w:color="auto" w:fill="FFFFFF"/>
        </w:rPr>
        <w:t>‐</w:t>
      </w:r>
      <w:r w:rsidRPr="00637696">
        <w:rPr>
          <w:rStyle w:val="articletitle"/>
          <w:shd w:val="clear" w:color="auto" w:fill="FFFFFF"/>
        </w:rPr>
        <w:t>AQ Campaign</w:t>
      </w:r>
      <w:r w:rsidRPr="00637696">
        <w:rPr>
          <w:shd w:val="clear" w:color="auto" w:fill="FFFFFF"/>
        </w:rPr>
        <w:t>. </w:t>
      </w:r>
      <w:r w:rsidRPr="00637696">
        <w:rPr>
          <w:iCs/>
          <w:shd w:val="clear" w:color="auto" w:fill="FFFFFF"/>
        </w:rPr>
        <w:t>Journal of Geophysical Research: Atmospheres</w:t>
      </w:r>
      <w:r w:rsidRPr="00637696">
        <w:rPr>
          <w:shd w:val="clear" w:color="auto" w:fill="FFFFFF"/>
        </w:rPr>
        <w:t>, </w:t>
      </w:r>
      <w:r w:rsidRPr="00637696">
        <w:rPr>
          <w:rStyle w:val="vol"/>
          <w:bCs/>
          <w:shd w:val="clear" w:color="auto" w:fill="FFFFFF"/>
        </w:rPr>
        <w:t>123</w:t>
      </w:r>
      <w:r w:rsidRPr="00637696">
        <w:rPr>
          <w:shd w:val="clear" w:color="auto" w:fill="FFFFFF"/>
        </w:rPr>
        <w:t>, </w:t>
      </w:r>
      <w:r w:rsidRPr="00637696">
        <w:rPr>
          <w:rStyle w:val="pagefirst"/>
          <w:shd w:val="clear" w:color="auto" w:fill="FFFFFF"/>
        </w:rPr>
        <w:t>4727</w:t>
      </w:r>
      <w:r w:rsidRPr="00637696">
        <w:rPr>
          <w:shd w:val="clear" w:color="auto" w:fill="FFFFFF"/>
        </w:rPr>
        <w:t>– </w:t>
      </w:r>
      <w:r w:rsidRPr="00637696">
        <w:rPr>
          <w:rStyle w:val="pagelast"/>
          <w:shd w:val="clear" w:color="auto" w:fill="FFFFFF"/>
        </w:rPr>
        <w:t>4745</w:t>
      </w:r>
      <w:r w:rsidRPr="00637696">
        <w:rPr>
          <w:shd w:val="clear" w:color="auto" w:fill="FFFFFF"/>
        </w:rPr>
        <w:t>. </w:t>
      </w:r>
      <w:hyperlink r:id="rId32" w:history="1">
        <w:r w:rsidRPr="00637696">
          <w:rPr>
            <w:rStyle w:val="Hyperlink"/>
            <w:color w:val="auto"/>
            <w:shd w:val="clear" w:color="auto" w:fill="FFFFFF"/>
          </w:rPr>
          <w:t>https://doi.org/10.1029/2018JD028290</w:t>
        </w:r>
      </w:hyperlink>
    </w:p>
    <w:p w14:paraId="0B918EF0" w14:textId="77777777" w:rsidR="006114AE" w:rsidRDefault="006114AE" w:rsidP="006114AE">
      <w:pPr>
        <w:rPr>
          <w:ins w:id="2715" w:author="Holly J Oldroyd" w:date="2020-03-03T21:19:00Z"/>
        </w:rPr>
      </w:pPr>
    </w:p>
    <w:p w14:paraId="5B8439C0" w14:textId="58D8ADD4" w:rsidR="006114AE" w:rsidRPr="006114AE" w:rsidRDefault="006114AE" w:rsidP="006114AE">
      <w:pPr>
        <w:rPr>
          <w:ins w:id="2716" w:author="Holly J Oldroyd" w:date="2020-03-03T21:19:00Z"/>
        </w:rPr>
      </w:pPr>
      <w:ins w:id="2717" w:author="Holly J Oldroyd" w:date="2020-03-03T21:19:00Z">
        <w:r w:rsidRPr="006114AE">
          <w:t>Kondo J, Sato T (1988) A simple model of drainage flow on a slope. Boundary-Layer Meteorol 43:103–123. https://doi.org/10.1007/BF00153975</w:t>
        </w:r>
      </w:ins>
    </w:p>
    <w:p w14:paraId="7AA87375" w14:textId="77777777" w:rsidR="006114AE" w:rsidRDefault="006114AE" w:rsidP="006114AE">
      <w:pPr>
        <w:rPr>
          <w:ins w:id="2718" w:author="Holly J Oldroyd" w:date="2020-03-03T21:19:00Z"/>
        </w:rPr>
      </w:pPr>
    </w:p>
    <w:p w14:paraId="2B62413F" w14:textId="77777777" w:rsidR="006114AE" w:rsidRPr="006114AE" w:rsidRDefault="006114AE" w:rsidP="006114AE">
      <w:pPr>
        <w:rPr>
          <w:ins w:id="2719" w:author="Holly J Oldroyd" w:date="2020-03-03T21:19:00Z"/>
        </w:rPr>
      </w:pPr>
      <w:ins w:id="2720" w:author="Holly J Oldroyd" w:date="2020-03-03T21:19:00Z">
        <w:r w:rsidRPr="006114AE">
          <w:t>Kuwagata T, Kimura F (1997) Daytime Boundary Layer Evolution in a Deep Valley. Part II: Numerical Simulation of the Cross-Valley Circulation. Journal of Applied Meteorology 36:13. https://doi.org/10.1175/1520-0450(1997)036&lt;0883:DBLEIA&gt;2.0.CO;2</w:t>
        </w:r>
      </w:ins>
    </w:p>
    <w:p w14:paraId="736DDD88" w14:textId="13EF3DF0" w:rsidR="006114AE" w:rsidRDefault="006114AE" w:rsidP="006114AE">
      <w:pPr>
        <w:rPr>
          <w:ins w:id="2721" w:author="Holly J Oldroyd" w:date="2020-03-03T21:19:00Z"/>
        </w:rPr>
      </w:pPr>
    </w:p>
    <w:p w14:paraId="4ACE0DDA" w14:textId="21E5D9F5" w:rsidR="006114AE" w:rsidRDefault="006114AE" w:rsidP="006114AE">
      <w:pPr>
        <w:rPr>
          <w:ins w:id="2722" w:author="Holly J Oldroyd" w:date="2020-03-03T21:19:00Z"/>
        </w:rPr>
      </w:pPr>
      <w:ins w:id="2723" w:author="Holly J Oldroyd" w:date="2020-03-03T21:19:00Z">
        <w:r w:rsidRPr="006114AE">
          <w:t xml:space="preserve">Lalaurette F, André J-C (1985) On the integral modelling of katabatic flows. Boundary-Layer Meteorol 33:135–149. </w:t>
        </w:r>
        <w:r>
          <w:fldChar w:fldCharType="begin"/>
        </w:r>
        <w:r>
          <w:instrText xml:space="preserve"> HYPERLINK "</w:instrText>
        </w:r>
        <w:r w:rsidRPr="006114AE">
          <w:instrText>https://doi.org/10.1007/BF00123387</w:instrText>
        </w:r>
        <w:r>
          <w:instrText xml:space="preserve">" </w:instrText>
        </w:r>
        <w:r>
          <w:fldChar w:fldCharType="separate"/>
        </w:r>
        <w:r w:rsidRPr="00DA2576">
          <w:rPr>
            <w:rStyle w:val="Hyperlink"/>
          </w:rPr>
          <w:t>https://doi.org/10.1007/BF00123387</w:t>
        </w:r>
        <w:r>
          <w:fldChar w:fldCharType="end"/>
        </w:r>
      </w:ins>
    </w:p>
    <w:p w14:paraId="38B1E6AE" w14:textId="77777777" w:rsidR="006114AE" w:rsidRPr="006114AE" w:rsidRDefault="006114AE" w:rsidP="006114AE">
      <w:pPr>
        <w:rPr>
          <w:ins w:id="2724" w:author="Holly J Oldroyd" w:date="2020-03-03T21:19:00Z"/>
        </w:rPr>
      </w:pPr>
    </w:p>
    <w:p w14:paraId="3F63E7A5" w14:textId="62D698BF" w:rsidR="00A6264E" w:rsidRPr="00637696" w:rsidRDefault="00A6264E" w:rsidP="00BF1E2B">
      <w:pPr>
        <w:spacing w:line="240" w:lineRule="auto"/>
        <w:rPr>
          <w:del w:id="2725" w:author="Holly J Oldroyd" w:date="2020-03-03T21:20:00Z"/>
          <w:rStyle w:val="author"/>
        </w:rPr>
      </w:pPr>
    </w:p>
    <w:p w14:paraId="74471BFF" w14:textId="1DED722B" w:rsidR="00BC1393" w:rsidRDefault="00BC1393" w:rsidP="00BF1E2B">
      <w:pPr>
        <w:spacing w:line="240" w:lineRule="auto"/>
      </w:pPr>
      <w:r w:rsidRPr="00637696">
        <w:rPr>
          <w:rStyle w:val="author"/>
        </w:rPr>
        <w:t>Lareau, N. P.</w:t>
      </w:r>
      <w:r w:rsidRPr="00637696">
        <w:t xml:space="preserve">, </w:t>
      </w:r>
      <w:r w:rsidRPr="00637696">
        <w:rPr>
          <w:rStyle w:val="author"/>
        </w:rPr>
        <w:t>E. Crosman</w:t>
      </w:r>
      <w:r w:rsidRPr="00637696">
        <w:t xml:space="preserve">, </w:t>
      </w:r>
      <w:r w:rsidRPr="00637696">
        <w:rPr>
          <w:rStyle w:val="author"/>
        </w:rPr>
        <w:t>C. D. Whiteman</w:t>
      </w:r>
      <w:r w:rsidRPr="00637696">
        <w:t xml:space="preserve">, </w:t>
      </w:r>
      <w:r w:rsidRPr="00637696">
        <w:rPr>
          <w:rStyle w:val="author"/>
        </w:rPr>
        <w:t>J. D. Horel</w:t>
      </w:r>
      <w:r w:rsidRPr="00637696">
        <w:t xml:space="preserve">, </w:t>
      </w:r>
      <w:r w:rsidRPr="00637696">
        <w:rPr>
          <w:rStyle w:val="author"/>
        </w:rPr>
        <w:t>S. W. Hoch</w:t>
      </w:r>
      <w:r w:rsidRPr="00637696">
        <w:t xml:space="preserve">, </w:t>
      </w:r>
      <w:r w:rsidRPr="00637696">
        <w:rPr>
          <w:rStyle w:val="author"/>
        </w:rPr>
        <w:t>W. O. J. Brown</w:t>
      </w:r>
      <w:r w:rsidRPr="00637696">
        <w:t xml:space="preserve">, and </w:t>
      </w:r>
      <w:r w:rsidRPr="00637696">
        <w:rPr>
          <w:rStyle w:val="author"/>
        </w:rPr>
        <w:t>T. W. Horst</w:t>
      </w:r>
      <w:r w:rsidRPr="00637696">
        <w:t xml:space="preserve"> (</w:t>
      </w:r>
      <w:r w:rsidRPr="00637696">
        <w:rPr>
          <w:rStyle w:val="pubyear"/>
        </w:rPr>
        <w:t>2013</w:t>
      </w:r>
      <w:r w:rsidRPr="00637696">
        <w:t xml:space="preserve">), </w:t>
      </w:r>
      <w:r w:rsidRPr="00637696">
        <w:rPr>
          <w:rStyle w:val="articletitle"/>
        </w:rPr>
        <w:t>The persistent cold</w:t>
      </w:r>
      <w:r w:rsidRPr="00637696">
        <w:rPr>
          <w:rStyle w:val="articletitle"/>
          <w:rFonts w:ascii="Cambria Math" w:hAnsi="Cambria Math" w:cs="Cambria Math"/>
        </w:rPr>
        <w:t>‐</w:t>
      </w:r>
      <w:r w:rsidRPr="00637696">
        <w:rPr>
          <w:rStyle w:val="articletitle"/>
        </w:rPr>
        <w:t>air pool study</w:t>
      </w:r>
      <w:r w:rsidRPr="00637696">
        <w:t xml:space="preserve">, </w:t>
      </w:r>
      <w:r w:rsidRPr="00637696">
        <w:rPr>
          <w:iCs/>
        </w:rPr>
        <w:t>Bull. Am. Meteorol. Soc.</w:t>
      </w:r>
      <w:r w:rsidRPr="00637696">
        <w:t xml:space="preserve">, </w:t>
      </w:r>
      <w:r w:rsidRPr="00637696">
        <w:rPr>
          <w:rStyle w:val="vol"/>
        </w:rPr>
        <w:t>94</w:t>
      </w:r>
      <w:r w:rsidRPr="00637696">
        <w:t xml:space="preserve">( </w:t>
      </w:r>
      <w:r w:rsidRPr="00637696">
        <w:rPr>
          <w:rStyle w:val="citedissue"/>
        </w:rPr>
        <w:t>1</w:t>
      </w:r>
      <w:r w:rsidRPr="00637696">
        <w:t xml:space="preserve">), </w:t>
      </w:r>
      <w:r w:rsidRPr="00637696">
        <w:rPr>
          <w:rStyle w:val="pagefirst"/>
        </w:rPr>
        <w:t>51</w:t>
      </w:r>
      <w:r w:rsidRPr="00637696">
        <w:t xml:space="preserve">– </w:t>
      </w:r>
      <w:r w:rsidRPr="00637696">
        <w:rPr>
          <w:rStyle w:val="pagelast"/>
        </w:rPr>
        <w:t>63</w:t>
      </w:r>
      <w:r w:rsidRPr="00637696">
        <w:t>, doi:10.1175/Bams</w:t>
      </w:r>
      <w:r w:rsidRPr="00637696">
        <w:rPr>
          <w:rFonts w:ascii="Cambria Math" w:hAnsi="Cambria Math" w:cs="Cambria Math"/>
        </w:rPr>
        <w:t>‐</w:t>
      </w:r>
      <w:r w:rsidRPr="00637696">
        <w:t>D</w:t>
      </w:r>
      <w:r w:rsidRPr="00637696">
        <w:rPr>
          <w:rFonts w:ascii="Cambria Math" w:hAnsi="Cambria Math" w:cs="Cambria Math"/>
        </w:rPr>
        <w:t>‐</w:t>
      </w:r>
      <w:r w:rsidRPr="00637696">
        <w:t>11</w:t>
      </w:r>
      <w:r w:rsidRPr="00637696">
        <w:rPr>
          <w:rFonts w:ascii="Cambria Math" w:hAnsi="Cambria Math" w:cs="Cambria Math"/>
        </w:rPr>
        <w:t>‐</w:t>
      </w:r>
      <w:r w:rsidRPr="00637696">
        <w:t>00255.1</w:t>
      </w:r>
    </w:p>
    <w:p w14:paraId="3941AF2B" w14:textId="27E9CC67" w:rsidR="00567308" w:rsidRDefault="00567308" w:rsidP="00BF1E2B">
      <w:pPr>
        <w:spacing w:line="240" w:lineRule="auto"/>
      </w:pPr>
    </w:p>
    <w:p w14:paraId="4D71A5DF" w14:textId="77777777" w:rsidR="00567308" w:rsidRPr="00637696" w:rsidRDefault="00567308" w:rsidP="00567308">
      <w:pPr>
        <w:pBdr>
          <w:top w:val="nil"/>
          <w:left w:val="nil"/>
          <w:bottom w:val="nil"/>
          <w:right w:val="nil"/>
          <w:between w:val="nil"/>
        </w:pBdr>
        <w:rPr>
          <w:shd w:val="clear" w:color="auto" w:fill="EFEFF0"/>
        </w:rPr>
      </w:pPr>
      <w:r w:rsidRPr="00637696">
        <w:rPr>
          <w:rStyle w:val="author"/>
          <w:shd w:val="clear" w:color="auto" w:fill="EFEFF0"/>
        </w:rPr>
        <w:t>Lareau, N.P.</w:t>
      </w:r>
      <w:r w:rsidRPr="00637696">
        <w:rPr>
          <w:shd w:val="clear" w:color="auto" w:fill="EFEFF0"/>
        </w:rPr>
        <w:t> and </w:t>
      </w:r>
      <w:r w:rsidRPr="00637696">
        <w:rPr>
          <w:rStyle w:val="author"/>
          <w:shd w:val="clear" w:color="auto" w:fill="EFEFF0"/>
        </w:rPr>
        <w:t>Horel, J.D.</w:t>
      </w:r>
      <w:r w:rsidRPr="00637696">
        <w:rPr>
          <w:shd w:val="clear" w:color="auto" w:fill="EFEFF0"/>
        </w:rPr>
        <w:t> (</w:t>
      </w:r>
      <w:r w:rsidRPr="00637696">
        <w:rPr>
          <w:rStyle w:val="pubyear"/>
          <w:shd w:val="clear" w:color="auto" w:fill="EFEFF0"/>
        </w:rPr>
        <w:t>2015</w:t>
      </w:r>
      <w:r w:rsidRPr="00637696">
        <w:rPr>
          <w:shd w:val="clear" w:color="auto" w:fill="EFEFF0"/>
        </w:rPr>
        <w:t>)a  </w:t>
      </w:r>
      <w:r w:rsidRPr="00637696">
        <w:rPr>
          <w:rStyle w:val="articletitle"/>
          <w:shd w:val="clear" w:color="auto" w:fill="EFEFF0"/>
        </w:rPr>
        <w:t>Dynamically induced displacements of a persistent cold</w:t>
      </w:r>
      <w:r w:rsidRPr="00637696">
        <w:rPr>
          <w:rStyle w:val="articletitle"/>
          <w:rFonts w:ascii="Cambria Math" w:hAnsi="Cambria Math" w:cs="Cambria Math"/>
          <w:shd w:val="clear" w:color="auto" w:fill="EFEFF0"/>
        </w:rPr>
        <w:t>‐</w:t>
      </w:r>
      <w:r w:rsidRPr="00637696">
        <w:rPr>
          <w:rStyle w:val="articletitle"/>
          <w:shd w:val="clear" w:color="auto" w:fill="EFEFF0"/>
        </w:rPr>
        <w:t>air pool</w:t>
      </w:r>
      <w:r w:rsidRPr="00637696">
        <w:rPr>
          <w:shd w:val="clear" w:color="auto" w:fill="EFEFF0"/>
        </w:rPr>
        <w:t>. </w:t>
      </w:r>
      <w:r w:rsidRPr="00637696">
        <w:rPr>
          <w:rStyle w:val="journaltitle"/>
          <w:iCs/>
          <w:shd w:val="clear" w:color="auto" w:fill="EFEFF0"/>
        </w:rPr>
        <w:t>Boundary</w:t>
      </w:r>
      <w:r w:rsidRPr="00637696">
        <w:rPr>
          <w:rStyle w:val="journaltitle"/>
          <w:rFonts w:ascii="Cambria Math" w:hAnsi="Cambria Math" w:cs="Cambria Math"/>
          <w:iCs/>
          <w:shd w:val="clear" w:color="auto" w:fill="EFEFF0"/>
        </w:rPr>
        <w:t>‐</w:t>
      </w:r>
      <w:r w:rsidRPr="00637696">
        <w:rPr>
          <w:rStyle w:val="journaltitle"/>
          <w:iCs/>
          <w:shd w:val="clear" w:color="auto" w:fill="EFEFF0"/>
        </w:rPr>
        <w:t>Layer Meteorology</w:t>
      </w:r>
      <w:r w:rsidRPr="00637696">
        <w:rPr>
          <w:shd w:val="clear" w:color="auto" w:fill="EFEFF0"/>
        </w:rPr>
        <w:t>, </w:t>
      </w:r>
      <w:r w:rsidRPr="00637696">
        <w:rPr>
          <w:rStyle w:val="vol"/>
          <w:b/>
          <w:bCs/>
          <w:shd w:val="clear" w:color="auto" w:fill="EFEFF0"/>
        </w:rPr>
        <w:t>154</w:t>
      </w:r>
      <w:r w:rsidRPr="00637696">
        <w:rPr>
          <w:shd w:val="clear" w:color="auto" w:fill="EFEFF0"/>
        </w:rPr>
        <w:t>(</w:t>
      </w:r>
      <w:r w:rsidRPr="00637696">
        <w:rPr>
          <w:rStyle w:val="citedissue"/>
          <w:shd w:val="clear" w:color="auto" w:fill="EFEFF0"/>
        </w:rPr>
        <w:t>2</w:t>
      </w:r>
      <w:r w:rsidRPr="00637696">
        <w:rPr>
          <w:shd w:val="clear" w:color="auto" w:fill="EFEFF0"/>
        </w:rPr>
        <w:t>), </w:t>
      </w:r>
      <w:r w:rsidRPr="00637696">
        <w:rPr>
          <w:rStyle w:val="pagefirst"/>
          <w:shd w:val="clear" w:color="auto" w:fill="EFEFF0"/>
        </w:rPr>
        <w:t>291</w:t>
      </w:r>
      <w:r w:rsidRPr="00637696">
        <w:rPr>
          <w:shd w:val="clear" w:color="auto" w:fill="EFEFF0"/>
        </w:rPr>
        <w:t>–</w:t>
      </w:r>
      <w:r w:rsidRPr="00637696">
        <w:rPr>
          <w:rStyle w:val="pagelast"/>
          <w:shd w:val="clear" w:color="auto" w:fill="EFEFF0"/>
        </w:rPr>
        <w:t>316</w:t>
      </w:r>
      <w:r w:rsidRPr="00637696">
        <w:rPr>
          <w:shd w:val="clear" w:color="auto" w:fill="EFEFF0"/>
        </w:rPr>
        <w:t>. </w:t>
      </w:r>
      <w:hyperlink r:id="rId33" w:history="1">
        <w:r w:rsidRPr="00637696">
          <w:rPr>
            <w:rStyle w:val="Hyperlink"/>
            <w:color w:val="auto"/>
            <w:shd w:val="clear" w:color="auto" w:fill="EFEFF0"/>
          </w:rPr>
          <w:t>https://doi.org/10.1007/s10546-014-9968-5</w:t>
        </w:r>
      </w:hyperlink>
      <w:r w:rsidRPr="00637696">
        <w:rPr>
          <w:shd w:val="clear" w:color="auto" w:fill="EFEFF0"/>
        </w:rPr>
        <w:t>.</w:t>
      </w:r>
    </w:p>
    <w:p w14:paraId="4F5365B5" w14:textId="77777777" w:rsidR="00567308" w:rsidRDefault="00567308" w:rsidP="00BF1E2B">
      <w:pPr>
        <w:spacing w:line="240" w:lineRule="auto"/>
      </w:pPr>
    </w:p>
    <w:p w14:paraId="7E2EE3AF" w14:textId="1BF5430A" w:rsidR="00567308" w:rsidRPr="00FA614C" w:rsidRDefault="00567308" w:rsidP="00567308">
      <w:pPr>
        <w:pBdr>
          <w:top w:val="nil"/>
          <w:left w:val="nil"/>
          <w:bottom w:val="nil"/>
          <w:right w:val="nil"/>
          <w:between w:val="nil"/>
        </w:pBdr>
        <w:rPr>
          <w:ins w:id="2726" w:author="Neil Lareau" w:date="2020-02-27T20:13:00Z"/>
          <w:rStyle w:val="doi"/>
          <w:shd w:val="clear" w:color="auto" w:fill="FFFFFF"/>
        </w:rPr>
      </w:pPr>
      <w:r w:rsidRPr="00637696">
        <w:rPr>
          <w:rStyle w:val="artauthors"/>
          <w:shd w:val="clear" w:color="auto" w:fill="FFFFFF"/>
        </w:rPr>
        <w:t>Lareau, N.P. and J.D. Horel</w:t>
      </w:r>
      <w:r w:rsidRPr="00637696">
        <w:rPr>
          <w:shd w:val="clear" w:color="auto" w:fill="FFFFFF"/>
        </w:rPr>
        <w:t>, </w:t>
      </w:r>
      <w:r w:rsidRPr="00637696">
        <w:rPr>
          <w:rStyle w:val="year"/>
          <w:shd w:val="clear" w:color="auto" w:fill="FFFFFF"/>
        </w:rPr>
        <w:t>2015b</w:t>
      </w:r>
      <w:r w:rsidRPr="00637696">
        <w:rPr>
          <w:shd w:val="clear" w:color="auto" w:fill="FFFFFF"/>
        </w:rPr>
        <w:t>: </w:t>
      </w:r>
      <w:hyperlink r:id="rId34" w:history="1">
        <w:r w:rsidRPr="00567308">
          <w:rPr>
            <w:rStyle w:val="Hyperlink"/>
            <w:color w:val="auto"/>
            <w:u w:val="none"/>
            <w:shd w:val="clear" w:color="auto" w:fill="FFFFFF"/>
          </w:rPr>
          <w:t>Turbulent Erosion of Persistent Cold-Air Pools: Numerical Simulations.</w:t>
        </w:r>
      </w:hyperlink>
      <w:r w:rsidRPr="00567308">
        <w:rPr>
          <w:shd w:val="clear" w:color="auto" w:fill="FFFFFF"/>
        </w:rPr>
        <w:t> </w:t>
      </w:r>
      <w:r w:rsidRPr="00637696">
        <w:rPr>
          <w:rStyle w:val="journalname"/>
          <w:iCs/>
          <w:shd w:val="clear" w:color="auto" w:fill="FFFFFF"/>
        </w:rPr>
        <w:t>J. Atmos. Sci.,</w:t>
      </w:r>
      <w:r w:rsidRPr="00637696">
        <w:rPr>
          <w:shd w:val="clear" w:color="auto" w:fill="FFFFFF"/>
        </w:rPr>
        <w:t> </w:t>
      </w:r>
      <w:r w:rsidRPr="00637696">
        <w:rPr>
          <w:rStyle w:val="volume"/>
          <w:b/>
          <w:bCs/>
          <w:shd w:val="clear" w:color="auto" w:fill="FFFFFF"/>
        </w:rPr>
        <w:t>72</w:t>
      </w:r>
      <w:r w:rsidRPr="00637696">
        <w:rPr>
          <w:shd w:val="clear" w:color="auto" w:fill="FFFFFF"/>
        </w:rPr>
        <w:t>, </w:t>
      </w:r>
      <w:r w:rsidRPr="00637696">
        <w:rPr>
          <w:rStyle w:val="page"/>
          <w:shd w:val="clear" w:color="auto" w:fill="FFFFFF"/>
        </w:rPr>
        <w:t>1409–1427, </w:t>
      </w:r>
      <w:hyperlink r:id="rId35" w:history="1">
        <w:r w:rsidRPr="00637696">
          <w:rPr>
            <w:rStyle w:val="Hyperlink"/>
            <w:color w:val="auto"/>
            <w:shd w:val="clear" w:color="auto" w:fill="FFFFFF"/>
          </w:rPr>
          <w:t>https://doi.org/10.1175/JAS-D-14-0173.1</w:t>
        </w:r>
      </w:hyperlink>
    </w:p>
    <w:p w14:paraId="25107905" w14:textId="03FF8BBD" w:rsidR="00584143" w:rsidRDefault="00584143" w:rsidP="00567308">
      <w:pPr>
        <w:pBdr>
          <w:top w:val="nil"/>
          <w:left w:val="nil"/>
          <w:bottom w:val="nil"/>
          <w:right w:val="nil"/>
          <w:between w:val="nil"/>
        </w:pBdr>
        <w:rPr>
          <w:ins w:id="2727" w:author="Neil Lareau" w:date="2020-02-27T20:13:00Z"/>
          <w:rStyle w:val="Hyperlink"/>
          <w:color w:val="auto"/>
          <w:shd w:val="clear" w:color="auto" w:fill="FFFFFF"/>
        </w:rPr>
      </w:pPr>
    </w:p>
    <w:p w14:paraId="16E0074F" w14:textId="77777777" w:rsidR="00584143" w:rsidRPr="00584143" w:rsidRDefault="00584143" w:rsidP="00584143">
      <w:pPr>
        <w:pBdr>
          <w:top w:val="nil"/>
          <w:left w:val="nil"/>
          <w:bottom w:val="nil"/>
          <w:right w:val="nil"/>
          <w:between w:val="nil"/>
        </w:pBdr>
        <w:rPr>
          <w:ins w:id="2728" w:author="Neil Lareau" w:date="2020-02-27T20:13:00Z"/>
          <w:shd w:val="clear" w:color="auto" w:fill="FFFFFF"/>
          <w:lang w:val="en-US"/>
        </w:rPr>
      </w:pPr>
      <w:ins w:id="2729" w:author="Neil Lareau" w:date="2020-02-27T20:13:00Z">
        <w:r w:rsidRPr="00584143">
          <w:rPr>
            <w:shd w:val="clear" w:color="auto" w:fill="FFFFFF"/>
            <w:lang w:val="en-US"/>
          </w:rPr>
          <w:t>Lareau, N.P., 0: </w:t>
        </w:r>
        <w:r w:rsidRPr="00584143">
          <w:rPr>
            <w:shd w:val="clear" w:color="auto" w:fill="FFFFFF"/>
            <w:lang w:val="en-US"/>
          </w:rPr>
          <w:fldChar w:fldCharType="begin"/>
        </w:r>
        <w:r w:rsidRPr="00584143">
          <w:rPr>
            <w:shd w:val="clear" w:color="auto" w:fill="FFFFFF"/>
            <w:lang w:val="en-US"/>
          </w:rPr>
          <w:instrText xml:space="preserve"> HYPERLINK "https://journals.ametsoc.org/doi/abs/10.1175/JAS-D-19-0122.1" </w:instrText>
        </w:r>
        <w:r w:rsidRPr="00584143">
          <w:rPr>
            <w:shd w:val="clear" w:color="auto" w:fill="FFFFFF"/>
            <w:lang w:val="en-US"/>
          </w:rPr>
          <w:fldChar w:fldCharType="separate"/>
        </w:r>
        <w:r w:rsidRPr="00584143">
          <w:rPr>
            <w:rStyle w:val="Hyperlink"/>
            <w:shd w:val="clear" w:color="auto" w:fill="FFFFFF"/>
            <w:lang w:val="en-US"/>
          </w:rPr>
          <w:t>Subcloud and Cloud-Base Latent Heat Fluxes during Shallow Cumulus Convection.</w:t>
        </w:r>
        <w:r w:rsidRPr="00584143">
          <w:rPr>
            <w:shd w:val="clear" w:color="auto" w:fill="FFFFFF"/>
          </w:rPr>
          <w:fldChar w:fldCharType="end"/>
        </w:r>
        <w:r w:rsidRPr="00584143">
          <w:rPr>
            <w:shd w:val="clear" w:color="auto" w:fill="FFFFFF"/>
            <w:lang w:val="en-US"/>
          </w:rPr>
          <w:t> </w:t>
        </w:r>
        <w:r w:rsidRPr="00584143">
          <w:rPr>
            <w:i/>
            <w:iCs/>
            <w:shd w:val="clear" w:color="auto" w:fill="FFFFFF"/>
            <w:lang w:val="en-US"/>
          </w:rPr>
          <w:t>J. Atmos. Sci.,</w:t>
        </w:r>
        <w:r w:rsidRPr="00584143">
          <w:rPr>
            <w:shd w:val="clear" w:color="auto" w:fill="FFFFFF"/>
            <w:lang w:val="en-US"/>
          </w:rPr>
          <w:t> </w:t>
        </w:r>
        <w:r w:rsidRPr="00584143">
          <w:rPr>
            <w:b/>
            <w:bCs/>
            <w:shd w:val="clear" w:color="auto" w:fill="FFFFFF"/>
            <w:lang w:val="en-US"/>
          </w:rPr>
          <w:t>0</w:t>
        </w:r>
        <w:r w:rsidRPr="00584143">
          <w:rPr>
            <w:shd w:val="clear" w:color="auto" w:fill="FFFFFF"/>
            <w:lang w:val="en-US"/>
          </w:rPr>
          <w:t>, </w:t>
        </w:r>
        <w:r w:rsidRPr="00584143">
          <w:rPr>
            <w:shd w:val="clear" w:color="auto" w:fill="FFFFFF"/>
            <w:lang w:val="en-US"/>
          </w:rPr>
          <w:fldChar w:fldCharType="begin"/>
        </w:r>
        <w:r w:rsidRPr="00584143">
          <w:rPr>
            <w:shd w:val="clear" w:color="auto" w:fill="FFFFFF"/>
            <w:lang w:val="en-US"/>
          </w:rPr>
          <w:instrText xml:space="preserve"> HYPERLINK "https://doi.org/10.1175/JAS-D-19-0122.1" </w:instrText>
        </w:r>
        <w:r w:rsidRPr="00584143">
          <w:rPr>
            <w:shd w:val="clear" w:color="auto" w:fill="FFFFFF"/>
            <w:lang w:val="en-US"/>
          </w:rPr>
          <w:fldChar w:fldCharType="separate"/>
        </w:r>
        <w:r w:rsidRPr="00584143">
          <w:rPr>
            <w:rStyle w:val="Hyperlink"/>
            <w:shd w:val="clear" w:color="auto" w:fill="FFFFFF"/>
            <w:lang w:val="en-US"/>
          </w:rPr>
          <w:t>https://doi.org/10.1175/JAS-D-19-0122.1</w:t>
        </w:r>
        <w:r w:rsidRPr="00584143">
          <w:rPr>
            <w:shd w:val="clear" w:color="auto" w:fill="FFFFFF"/>
          </w:rPr>
          <w:fldChar w:fldCharType="end"/>
        </w:r>
      </w:ins>
    </w:p>
    <w:p w14:paraId="7DA079BE" w14:textId="77777777" w:rsidR="00584143" w:rsidRPr="00637696" w:rsidRDefault="00584143" w:rsidP="00567308">
      <w:pPr>
        <w:pBdr>
          <w:top w:val="nil"/>
          <w:left w:val="nil"/>
          <w:bottom w:val="nil"/>
          <w:right w:val="nil"/>
          <w:between w:val="nil"/>
        </w:pBdr>
        <w:rPr>
          <w:ins w:id="2730" w:author="Neil Lareau" w:date="2020-03-05T18:49:00Z"/>
          <w:rStyle w:val="doi"/>
          <w:shd w:val="clear" w:color="auto" w:fill="FFFFFF"/>
        </w:rPr>
      </w:pPr>
    </w:p>
    <w:p w14:paraId="4A54EBBD" w14:textId="67E1B32C" w:rsidR="00BF1E2B" w:rsidRDefault="00BF1E2B" w:rsidP="00BF1E2B">
      <w:pPr>
        <w:spacing w:line="240" w:lineRule="auto"/>
        <w:rPr>
          <w:ins w:id="2731" w:author="Holly J Oldroyd" w:date="2020-03-03T21:20:00Z"/>
          <w:rFonts w:eastAsia="Calibri"/>
        </w:rPr>
      </w:pPr>
    </w:p>
    <w:p w14:paraId="7A48435F" w14:textId="77777777" w:rsidR="006114AE" w:rsidRDefault="006114AE" w:rsidP="006114AE">
      <w:pPr>
        <w:rPr>
          <w:ins w:id="2732" w:author="Holly J Oldroyd" w:date="2020-03-03T21:20:00Z"/>
        </w:rPr>
      </w:pPr>
      <w:ins w:id="2733" w:author="Holly J Oldroyd" w:date="2020-03-03T21:20:00Z">
        <w:r w:rsidRPr="006114AE">
          <w:t xml:space="preserve">Lee HN, Kau WS (1984) Simulation of three-dimensional wind flow over complex terrain in the atmospheric boundary layer. Boundary-Layer Meteorol 29:381–396. </w:t>
        </w:r>
        <w:r>
          <w:fldChar w:fldCharType="begin"/>
        </w:r>
        <w:r>
          <w:instrText xml:space="preserve"> HYPERLINK "</w:instrText>
        </w:r>
        <w:r w:rsidRPr="006114AE">
          <w:instrText>https://doi.org/10.1007/BF00120537</w:instrText>
        </w:r>
        <w:r>
          <w:instrText xml:space="preserve">" </w:instrText>
        </w:r>
        <w:r>
          <w:fldChar w:fldCharType="separate"/>
        </w:r>
        <w:r w:rsidRPr="00DA2576">
          <w:rPr>
            <w:rStyle w:val="Hyperlink"/>
          </w:rPr>
          <w:t>https://doi.org/10.1007/BF00120537</w:t>
        </w:r>
        <w:r>
          <w:fldChar w:fldCharType="end"/>
        </w:r>
      </w:ins>
    </w:p>
    <w:p w14:paraId="414D9C69" w14:textId="77777777" w:rsidR="006114AE" w:rsidRPr="006114AE" w:rsidRDefault="006114AE" w:rsidP="006114AE">
      <w:pPr>
        <w:rPr>
          <w:ins w:id="2734" w:author="Holly J Oldroyd" w:date="2020-03-03T21:20:00Z"/>
        </w:rPr>
      </w:pPr>
    </w:p>
    <w:p w14:paraId="023D0728" w14:textId="78BC4EB2" w:rsidR="006114AE" w:rsidRDefault="006114AE" w:rsidP="006114AE">
      <w:pPr>
        <w:rPr>
          <w:ins w:id="2735" w:author="Holly J Oldroyd" w:date="2020-03-03T21:20:00Z"/>
        </w:rPr>
      </w:pPr>
      <w:ins w:id="2736" w:author="Holly J Oldroyd" w:date="2020-03-03T21:20:00Z">
        <w:r w:rsidRPr="006114AE">
          <w:t xml:space="preserve">Lehner M, Whiteman CD, Hoch SW, et al (2015) A Case Study of the Nocturnal Boundary Layer Evolution on a Slope at the Foot of a Desert Mountain. J Appl Meteor Climatol 54:732–751. </w:t>
        </w:r>
        <w:r w:rsidR="00866D5E">
          <w:fldChar w:fldCharType="begin"/>
        </w:r>
        <w:r w:rsidR="00866D5E">
          <w:instrText xml:space="preserve"> HYPERLINK "</w:instrText>
        </w:r>
        <w:r w:rsidRPr="006114AE">
          <w:instrText>https://doi.org/10.1175/JAMC-D-14-0223.1</w:instrText>
        </w:r>
        <w:r w:rsidR="00866D5E">
          <w:instrText xml:space="preserve">" </w:instrText>
        </w:r>
        <w:r w:rsidR="00866D5E">
          <w:fldChar w:fldCharType="separate"/>
        </w:r>
        <w:r w:rsidR="00866D5E" w:rsidRPr="00DA2576">
          <w:rPr>
            <w:rStyle w:val="Hyperlink"/>
          </w:rPr>
          <w:t>https://doi.org/10.1175/JAMC-D-14-0223.1</w:t>
        </w:r>
        <w:r w:rsidR="00866D5E">
          <w:fldChar w:fldCharType="end"/>
        </w:r>
      </w:ins>
    </w:p>
    <w:p w14:paraId="43D3364F" w14:textId="6B23E86A" w:rsidR="00866D5E" w:rsidRDefault="00866D5E" w:rsidP="006114AE">
      <w:pPr>
        <w:rPr>
          <w:ins w:id="2737" w:author="Holly J Oldroyd" w:date="2020-03-03T21:20:00Z"/>
        </w:rPr>
      </w:pPr>
    </w:p>
    <w:p w14:paraId="0D563727" w14:textId="77777777" w:rsidR="00866D5E" w:rsidRPr="00866D5E" w:rsidRDefault="00866D5E" w:rsidP="00866D5E">
      <w:pPr>
        <w:rPr>
          <w:ins w:id="2738" w:author="Holly J Oldroyd" w:date="2020-03-03T21:20:00Z"/>
        </w:rPr>
      </w:pPr>
      <w:ins w:id="2739" w:author="Holly J Oldroyd" w:date="2020-03-03T21:20:00Z">
        <w:r w:rsidRPr="00866D5E">
          <w:t>Mahrt L (1999) Stratified Atmospheric Boundary Layers. Boundary-Layer Meteorology 90:375–396. https://doi.org/10.1023/A:1001765727956</w:t>
        </w:r>
      </w:ins>
    </w:p>
    <w:p w14:paraId="3F8E90C2" w14:textId="77777777" w:rsidR="00866D5E" w:rsidRPr="00866D5E" w:rsidRDefault="00866D5E" w:rsidP="00866D5E">
      <w:pPr>
        <w:rPr>
          <w:ins w:id="2740" w:author="Holly J Oldroyd" w:date="2020-03-03T21:20:00Z"/>
        </w:rPr>
      </w:pPr>
      <w:ins w:id="2741" w:author="Holly J Oldroyd" w:date="2020-03-03T21:20:00Z">
        <w:r w:rsidRPr="00866D5E">
          <w:t>Mahrt L (2009) Characteristics of Submeso Winds in the Stable Boundary Layer. Boundary-Layer Meteorol 130:1–14. https://doi.org/10.1007/s10546-008-9336-4</w:t>
        </w:r>
      </w:ins>
    </w:p>
    <w:p w14:paraId="5B544827" w14:textId="77777777" w:rsidR="00866D5E" w:rsidRPr="00866D5E" w:rsidRDefault="00866D5E" w:rsidP="00866D5E">
      <w:pPr>
        <w:rPr>
          <w:ins w:id="2742" w:author="Holly J Oldroyd" w:date="2020-03-03T21:20:00Z"/>
        </w:rPr>
      </w:pPr>
      <w:ins w:id="2743" w:author="Holly J Oldroyd" w:date="2020-03-03T21:20:00Z">
        <w:r w:rsidRPr="00866D5E">
          <w:t>Mahrt L, Mills R (2009) Horizontal diffusion by submeso motions in the stable boundary layer. Environmental Fluid Mechanics 9:443–456. https://doi.org/10.1007/s10652-009-9126-7</w:t>
        </w:r>
      </w:ins>
    </w:p>
    <w:p w14:paraId="4B60ECAA" w14:textId="77777777" w:rsidR="00866D5E" w:rsidRPr="00866D5E" w:rsidRDefault="00866D5E" w:rsidP="00866D5E">
      <w:pPr>
        <w:rPr>
          <w:ins w:id="2744" w:author="Holly J Oldroyd" w:date="2020-03-03T21:20:00Z"/>
        </w:rPr>
      </w:pPr>
      <w:ins w:id="2745" w:author="Holly J Oldroyd" w:date="2020-03-03T21:20:00Z">
        <w:r w:rsidRPr="00866D5E">
          <w:t>Mahrt L, Richardson S, Seaman N, Stauffer D (2010) Non-stationary drainage flows and motions in the cold pool. Tellus A 62:698–705. https://doi.org/10.1111/j.1600-0870.2010.00473.x</w:t>
        </w:r>
      </w:ins>
    </w:p>
    <w:p w14:paraId="60641032" w14:textId="1CB39A55" w:rsidR="00866D5E" w:rsidRDefault="00866D5E" w:rsidP="00866D5E">
      <w:pPr>
        <w:rPr>
          <w:ins w:id="2746" w:author="Holly J Oldroyd" w:date="2020-03-03T21:20:00Z"/>
        </w:rPr>
      </w:pPr>
      <w:ins w:id="2747" w:author="Holly J Oldroyd" w:date="2020-03-03T21:20:00Z">
        <w:r w:rsidRPr="00866D5E">
          <w:t xml:space="preserve">Mahrt L, Thomas CK, Grachev AA, Persson POG (2018) Near-Surface Vertical Flux Divergence in the Stable Boundary Layer. Boundary-Layer Meteorol 169:373–393. </w:t>
        </w:r>
        <w:r>
          <w:fldChar w:fldCharType="begin"/>
        </w:r>
        <w:r>
          <w:instrText xml:space="preserve"> HYPERLINK "</w:instrText>
        </w:r>
        <w:r w:rsidRPr="00866D5E">
          <w:instrText>https://doi.org/10.1007/s10546-018-0379-x</w:instrText>
        </w:r>
        <w:r>
          <w:instrText xml:space="preserve">" </w:instrText>
        </w:r>
        <w:r>
          <w:fldChar w:fldCharType="separate"/>
        </w:r>
        <w:r w:rsidRPr="00DA2576">
          <w:rPr>
            <w:rStyle w:val="Hyperlink"/>
          </w:rPr>
          <w:t>https://doi.org/10.1007/s10546-018-0379-x</w:t>
        </w:r>
        <w:r>
          <w:fldChar w:fldCharType="end"/>
        </w:r>
      </w:ins>
    </w:p>
    <w:p w14:paraId="30746BBA" w14:textId="77777777" w:rsidR="00866D5E" w:rsidRPr="00866D5E" w:rsidRDefault="00866D5E" w:rsidP="00866D5E">
      <w:pPr>
        <w:rPr>
          <w:ins w:id="2748" w:author="Holly J Oldroyd" w:date="2020-03-03T21:20:00Z"/>
        </w:rPr>
      </w:pPr>
    </w:p>
    <w:p w14:paraId="79CE3137" w14:textId="3AEE68EE" w:rsidR="00866D5E" w:rsidRDefault="00866D5E" w:rsidP="00866D5E">
      <w:pPr>
        <w:rPr>
          <w:ins w:id="2749" w:author="Holly J Oldroyd" w:date="2020-03-03T21:20:00Z"/>
        </w:rPr>
      </w:pPr>
      <w:ins w:id="2750" w:author="Holly J Oldroyd" w:date="2020-03-03T21:20:00Z">
        <w:r w:rsidRPr="00866D5E">
          <w:t xml:space="preserve">Mahrt L, Vickers D, Nakamura R, et al (2001) Shallow Drainage Flows. Boundary-Layer Meteorology 101:243–260. </w:t>
        </w:r>
        <w:r>
          <w:fldChar w:fldCharType="begin"/>
        </w:r>
        <w:r>
          <w:instrText xml:space="preserve"> HYPERLINK "</w:instrText>
        </w:r>
        <w:r w:rsidRPr="00866D5E">
          <w:instrText>https://doi.org/10.1023/A:1019273314378</w:instrText>
        </w:r>
        <w:r>
          <w:instrText xml:space="preserve">" </w:instrText>
        </w:r>
        <w:r>
          <w:fldChar w:fldCharType="separate"/>
        </w:r>
        <w:r w:rsidRPr="00DA2576">
          <w:rPr>
            <w:rStyle w:val="Hyperlink"/>
          </w:rPr>
          <w:t>https://doi.org/10.1023/A:1019273314378</w:t>
        </w:r>
        <w:r>
          <w:fldChar w:fldCharType="end"/>
        </w:r>
      </w:ins>
    </w:p>
    <w:p w14:paraId="46067CAE" w14:textId="77777777" w:rsidR="00866D5E" w:rsidRPr="00866D5E" w:rsidRDefault="00866D5E" w:rsidP="00866D5E">
      <w:pPr>
        <w:rPr>
          <w:ins w:id="2751" w:author="Holly J Oldroyd" w:date="2020-03-03T21:20:00Z"/>
        </w:rPr>
      </w:pPr>
    </w:p>
    <w:p w14:paraId="76431020" w14:textId="417946D0" w:rsidR="00866D5E" w:rsidRDefault="00866D5E" w:rsidP="00866D5E">
      <w:pPr>
        <w:rPr>
          <w:ins w:id="2752" w:author="Holly J Oldroyd" w:date="2020-03-03T21:20:00Z"/>
        </w:rPr>
      </w:pPr>
      <w:ins w:id="2753" w:author="Holly J Oldroyd" w:date="2020-03-03T21:20:00Z">
        <w:r w:rsidRPr="00866D5E">
          <w:t xml:space="preserve">Manins PC (1992) Vertical fluxes in katabatic flows. Boundary-Layer Meteorol 60:169–178. </w:t>
        </w:r>
        <w:r>
          <w:fldChar w:fldCharType="begin"/>
        </w:r>
        <w:r>
          <w:instrText xml:space="preserve"> HYPERLINK "</w:instrText>
        </w:r>
        <w:r w:rsidRPr="00866D5E">
          <w:instrText>https://doi.org/10.1007/BF00122066</w:instrText>
        </w:r>
        <w:r>
          <w:instrText xml:space="preserve">" </w:instrText>
        </w:r>
        <w:r>
          <w:fldChar w:fldCharType="separate"/>
        </w:r>
        <w:r w:rsidRPr="00DA2576">
          <w:rPr>
            <w:rStyle w:val="Hyperlink"/>
          </w:rPr>
          <w:t>https://doi.org/10.1007/BF00122066</w:t>
        </w:r>
        <w:r>
          <w:fldChar w:fldCharType="end"/>
        </w:r>
      </w:ins>
    </w:p>
    <w:p w14:paraId="0E0BC5E0" w14:textId="77777777" w:rsidR="00866D5E" w:rsidRPr="00866D5E" w:rsidRDefault="00866D5E" w:rsidP="00866D5E">
      <w:pPr>
        <w:rPr>
          <w:ins w:id="2754" w:author="Holly J Oldroyd" w:date="2020-03-03T21:20:00Z"/>
        </w:rPr>
      </w:pPr>
    </w:p>
    <w:p w14:paraId="05CE934A" w14:textId="221EE06B" w:rsidR="00866D5E" w:rsidRDefault="00866D5E" w:rsidP="00866D5E">
      <w:pPr>
        <w:rPr>
          <w:ins w:id="2755" w:author="Holly J Oldroyd" w:date="2020-03-03T21:20:00Z"/>
        </w:rPr>
      </w:pPr>
      <w:ins w:id="2756" w:author="Holly J Oldroyd" w:date="2020-03-03T21:20:00Z">
        <w:r w:rsidRPr="00866D5E">
          <w:t xml:space="preserve">Manins PC, Sawford BL (1979) A Model of Katabatic Winds. J Atmos Sci 36:619–630. </w:t>
        </w:r>
        <w:r>
          <w:fldChar w:fldCharType="begin"/>
        </w:r>
        <w:r>
          <w:instrText xml:space="preserve"> HYPERLINK "</w:instrText>
        </w:r>
        <w:r w:rsidRPr="00866D5E">
          <w:rPr>
            <w:rPrChange w:id="2757" w:author="Holly J Oldroyd" w:date="2020-03-03T21:20:00Z">
              <w:rPr>
                <w:rStyle w:val="Hyperlink"/>
              </w:rPr>
            </w:rPrChange>
          </w:rPr>
          <w:instrText>https://doi.org/10.1175/1520-0469(1979)036&lt;0619:AMOKW&gt;2.0.CO</w:instrText>
        </w:r>
        <w:r w:rsidRPr="00866D5E">
          <w:instrText>;2</w:instrText>
        </w:r>
        <w:r>
          <w:instrText xml:space="preserve">" </w:instrText>
        </w:r>
        <w:r>
          <w:fldChar w:fldCharType="separate"/>
        </w:r>
        <w:r w:rsidRPr="00866D5E">
          <w:rPr>
            <w:rStyle w:val="Hyperlink"/>
          </w:rPr>
          <w:t>https://doi.org/10.1175/1520-0469(1979)036&lt;0619:AMOKW&gt;2.0.CO</w:t>
        </w:r>
        <w:r w:rsidRPr="00DA2576">
          <w:rPr>
            <w:rStyle w:val="Hyperlink"/>
          </w:rPr>
          <w:t>;2</w:t>
        </w:r>
        <w:r>
          <w:fldChar w:fldCharType="end"/>
        </w:r>
      </w:ins>
    </w:p>
    <w:p w14:paraId="2F9852C1" w14:textId="77777777" w:rsidR="00866D5E" w:rsidRPr="00866D5E" w:rsidRDefault="00866D5E" w:rsidP="00866D5E">
      <w:pPr>
        <w:rPr>
          <w:ins w:id="2758" w:author="Holly J Oldroyd" w:date="2020-03-03T21:20:00Z"/>
        </w:rPr>
      </w:pPr>
    </w:p>
    <w:p w14:paraId="5B981E1F" w14:textId="560DE286" w:rsidR="00866D5E" w:rsidRPr="006114AE" w:rsidRDefault="00866D5E">
      <w:pPr>
        <w:rPr>
          <w:ins w:id="2759" w:author="Holly J Oldroyd" w:date="2020-03-03T21:20:00Z"/>
          <w:rPrChange w:id="2760" w:author="Holly J Oldroyd" w:date="2020-03-03T21:20:00Z">
            <w:rPr>
              <w:ins w:id="2761" w:author="Holly J Oldroyd" w:date="2020-03-03T21:20:00Z"/>
              <w:rFonts w:eastAsia="Calibri"/>
            </w:rPr>
          </w:rPrChange>
        </w:rPr>
        <w:pPrChange w:id="2762" w:author="Holly J Oldroyd" w:date="2020-03-03T21:20:00Z">
          <w:pPr>
            <w:spacing w:line="240" w:lineRule="auto"/>
          </w:pPr>
        </w:pPrChange>
      </w:pPr>
      <w:ins w:id="2763" w:author="Holly J Oldroyd" w:date="2020-03-03T21:20:00Z">
        <w:r w:rsidRPr="00866D5E">
          <w:t xml:space="preserve">Martínez D, Jiménez MA, Cuxart J, Mahrt L (2010) Heterogeneous Nocturnal Cooling in a Large Basin Under Very Stable Conditions. Boundary-Layer Meteorol 137:97–113. </w:t>
        </w:r>
      </w:ins>
      <w:ins w:id="2764" w:author="Holly J Oldroyd" w:date="2020-03-03T21:21:00Z">
        <w:r>
          <w:fldChar w:fldCharType="begin"/>
        </w:r>
        <w:r>
          <w:instrText xml:space="preserve"> HYPERLINK "</w:instrText>
        </w:r>
      </w:ins>
      <w:ins w:id="2765" w:author="Holly J Oldroyd" w:date="2020-03-03T21:20:00Z">
        <w:r w:rsidRPr="00866D5E">
          <w:rPr>
            <w:rPrChange w:id="2766" w:author="Holly J Oldroyd" w:date="2020-03-03T21:21:00Z">
              <w:rPr>
                <w:rStyle w:val="Hyperlink"/>
              </w:rPr>
            </w:rPrChange>
          </w:rPr>
          <w:instrText>https://doi.org/10.1007/s10546-010-9522-</w:instrText>
        </w:r>
        <w:r w:rsidRPr="00866D5E">
          <w:instrText>z</w:instrText>
        </w:r>
      </w:ins>
      <w:ins w:id="2767" w:author="Holly J Oldroyd" w:date="2020-03-03T21:21:00Z">
        <w:r>
          <w:instrText xml:space="preserve">" </w:instrText>
        </w:r>
        <w:r>
          <w:fldChar w:fldCharType="separate"/>
        </w:r>
      </w:ins>
      <w:ins w:id="2768" w:author="Holly J Oldroyd" w:date="2020-03-03T21:20:00Z">
        <w:r w:rsidRPr="00866D5E">
          <w:rPr>
            <w:rStyle w:val="Hyperlink"/>
          </w:rPr>
          <w:t>https://doi.org/10.1007/s10546-010-9522-</w:t>
        </w:r>
        <w:r w:rsidRPr="00DA2576">
          <w:rPr>
            <w:rStyle w:val="Hyperlink"/>
          </w:rPr>
          <w:t>z</w:t>
        </w:r>
      </w:ins>
      <w:ins w:id="2769" w:author="Holly J Oldroyd" w:date="2020-03-03T21:21:00Z">
        <w:r>
          <w:fldChar w:fldCharType="end"/>
        </w:r>
      </w:ins>
    </w:p>
    <w:p w14:paraId="641C0357" w14:textId="2E19423E" w:rsidR="00546DCB" w:rsidRPr="00546DCB" w:rsidRDefault="00546DCB" w:rsidP="00546DCB">
      <w:pPr>
        <w:pBdr>
          <w:top w:val="nil"/>
          <w:left w:val="nil"/>
          <w:bottom w:val="nil"/>
          <w:right w:val="nil"/>
          <w:between w:val="nil"/>
        </w:pBdr>
        <w:rPr>
          <w:ins w:id="2770" w:author="De Wekker, Stephan Franz Joseph (sfd3d)" w:date="2020-03-04T11:39:00Z"/>
          <w:rStyle w:val="artauthors"/>
          <w:shd w:val="clear" w:color="auto" w:fill="FFFFFF"/>
        </w:rPr>
      </w:pPr>
      <w:ins w:id="2771" w:author="De Wekker, Stephan Franz Joseph (sfd3d)" w:date="2020-03-04T11:39:00Z">
        <w:r w:rsidRPr="00546DCB">
          <w:rPr>
            <w:rStyle w:val="artauthors"/>
            <w:shd w:val="clear" w:color="auto" w:fill="FFFFFF"/>
          </w:rPr>
          <w:t>Yann Largeron, Chantal Staquet,Persistent inversion dynamics and wintertime PM10 air pollution in Alpine valleys,</w:t>
        </w:r>
        <w:r>
          <w:rPr>
            <w:rStyle w:val="artauthors"/>
            <w:shd w:val="clear" w:color="auto" w:fill="FFFFFF"/>
          </w:rPr>
          <w:t xml:space="preserve"> </w:t>
        </w:r>
        <w:r w:rsidRPr="00546DCB">
          <w:rPr>
            <w:rStyle w:val="artauthors"/>
            <w:shd w:val="clear" w:color="auto" w:fill="FFFFFF"/>
          </w:rPr>
          <w:t>Atmospheric Environment,</w:t>
        </w:r>
        <w:r>
          <w:rPr>
            <w:rStyle w:val="artauthors"/>
            <w:shd w:val="clear" w:color="auto" w:fill="FFFFFF"/>
          </w:rPr>
          <w:t xml:space="preserve"> </w:t>
        </w:r>
        <w:r w:rsidRPr="00546DCB">
          <w:rPr>
            <w:rStyle w:val="artauthors"/>
            <w:shd w:val="clear" w:color="auto" w:fill="FFFFFF"/>
          </w:rPr>
          <w:t>Volume 135,</w:t>
        </w:r>
        <w:r>
          <w:rPr>
            <w:rStyle w:val="artauthors"/>
            <w:shd w:val="clear" w:color="auto" w:fill="FFFFFF"/>
          </w:rPr>
          <w:t xml:space="preserve"> </w:t>
        </w:r>
        <w:r w:rsidRPr="00546DCB">
          <w:rPr>
            <w:rStyle w:val="artauthors"/>
            <w:shd w:val="clear" w:color="auto" w:fill="FFFFFF"/>
          </w:rPr>
          <w:t>2016,</w:t>
        </w:r>
        <w:r>
          <w:rPr>
            <w:rStyle w:val="artauthors"/>
            <w:shd w:val="clear" w:color="auto" w:fill="FFFFFF"/>
          </w:rPr>
          <w:t xml:space="preserve"> </w:t>
        </w:r>
        <w:r w:rsidRPr="00546DCB">
          <w:rPr>
            <w:rStyle w:val="artauthors"/>
            <w:shd w:val="clear" w:color="auto" w:fill="FFFFFF"/>
          </w:rPr>
          <w:t>Pages 92-108,</w:t>
        </w:r>
      </w:ins>
    </w:p>
    <w:p w14:paraId="1ADC4408" w14:textId="4F7FF94E" w:rsidR="00546DCB" w:rsidRDefault="00546DCB" w:rsidP="00546DCB">
      <w:pPr>
        <w:pBdr>
          <w:top w:val="nil"/>
          <w:left w:val="nil"/>
          <w:bottom w:val="nil"/>
          <w:right w:val="nil"/>
          <w:between w:val="nil"/>
        </w:pBdr>
        <w:rPr>
          <w:ins w:id="2772" w:author="De Wekker, Stephan Franz Joseph (sfd3d)" w:date="2020-03-04T11:39:00Z"/>
          <w:rStyle w:val="artauthors"/>
          <w:shd w:val="clear" w:color="auto" w:fill="FFFFFF"/>
        </w:rPr>
      </w:pPr>
      <w:ins w:id="2773" w:author="De Wekker, Stephan Franz Joseph (sfd3d)" w:date="2020-03-04T11:39:00Z">
        <w:r w:rsidRPr="00546DCB">
          <w:rPr>
            <w:rStyle w:val="artauthors"/>
            <w:shd w:val="clear" w:color="auto" w:fill="FFFFFF"/>
          </w:rPr>
          <w:t>ISSN 1352-2310,</w:t>
        </w:r>
        <w:r>
          <w:rPr>
            <w:rStyle w:val="artauthors"/>
            <w:shd w:val="clear" w:color="auto" w:fill="FFFFFF"/>
          </w:rPr>
          <w:t xml:space="preserve"> </w:t>
        </w:r>
        <w:r>
          <w:rPr>
            <w:rStyle w:val="artauthors"/>
            <w:shd w:val="clear" w:color="auto" w:fill="FFFFFF"/>
          </w:rPr>
          <w:fldChar w:fldCharType="begin"/>
        </w:r>
        <w:r>
          <w:rPr>
            <w:rStyle w:val="artauthors"/>
            <w:shd w:val="clear" w:color="auto" w:fill="FFFFFF"/>
          </w:rPr>
          <w:instrText xml:space="preserve"> HYPERLINK "</w:instrText>
        </w:r>
        <w:r w:rsidRPr="00546DCB">
          <w:rPr>
            <w:rStyle w:val="artauthors"/>
            <w:shd w:val="clear" w:color="auto" w:fill="FFFFFF"/>
          </w:rPr>
          <w:instrText>https://doi.org/10.1016/j.atmosenv.2016.03.045</w:instrText>
        </w:r>
        <w:r>
          <w:rPr>
            <w:rStyle w:val="artauthors"/>
            <w:shd w:val="clear" w:color="auto" w:fill="FFFFFF"/>
          </w:rPr>
          <w:instrText xml:space="preserve">" </w:instrText>
        </w:r>
        <w:r>
          <w:rPr>
            <w:rStyle w:val="artauthors"/>
            <w:shd w:val="clear" w:color="auto" w:fill="FFFFFF"/>
          </w:rPr>
          <w:fldChar w:fldCharType="separate"/>
        </w:r>
        <w:r w:rsidRPr="002A748F">
          <w:rPr>
            <w:rStyle w:val="Hyperlink"/>
            <w:shd w:val="clear" w:color="auto" w:fill="FFFFFF"/>
          </w:rPr>
          <w:t>https://doi.org/10.1016/j.atmosenv.2016.03.045</w:t>
        </w:r>
        <w:r>
          <w:rPr>
            <w:rStyle w:val="artauthors"/>
            <w:shd w:val="clear" w:color="auto" w:fill="FFFFFF"/>
          </w:rPr>
          <w:fldChar w:fldCharType="end"/>
        </w:r>
        <w:r w:rsidRPr="00546DCB">
          <w:rPr>
            <w:rStyle w:val="artauthors"/>
            <w:shd w:val="clear" w:color="auto" w:fill="FFFFFF"/>
          </w:rPr>
          <w:t xml:space="preserve">. </w:t>
        </w:r>
      </w:ins>
    </w:p>
    <w:p w14:paraId="5F449C50" w14:textId="77777777" w:rsidR="00546DCB" w:rsidRDefault="00546DCB" w:rsidP="00546DCB">
      <w:pPr>
        <w:pBdr>
          <w:top w:val="nil"/>
          <w:left w:val="nil"/>
          <w:bottom w:val="nil"/>
          <w:right w:val="nil"/>
          <w:between w:val="nil"/>
        </w:pBdr>
        <w:rPr>
          <w:ins w:id="2774" w:author="De Wekker, Stephan Franz Joseph (sfd3d)" w:date="2020-03-04T11:39:00Z"/>
          <w:rStyle w:val="artauthors"/>
          <w:shd w:val="clear" w:color="auto" w:fill="FFFFFF"/>
          <w:rPrChange w:id="2775" w:author="Crosman, Erik T." w:date="2020-03-05T18:54:00Z">
            <w:rPr>
              <w:ins w:id="2776" w:author="De Wekker, Stephan Franz Joseph (sfd3d)" w:date="2020-03-04T11:39:00Z"/>
            </w:rPr>
          </w:rPrChange>
        </w:rPr>
        <w:pPrChange w:id="2777" w:author="Crosman, Erik T." w:date="2020-03-05T18:54:00Z">
          <w:pPr>
            <w:spacing w:line="240" w:lineRule="auto"/>
          </w:pPr>
        </w:pPrChange>
      </w:pPr>
    </w:p>
    <w:p w14:paraId="357A7C52" w14:textId="25B04436" w:rsidR="00A6264E" w:rsidRDefault="00A6264E" w:rsidP="00A6264E">
      <w:pPr>
        <w:pBdr>
          <w:top w:val="nil"/>
          <w:left w:val="nil"/>
          <w:bottom w:val="nil"/>
          <w:right w:val="nil"/>
          <w:between w:val="nil"/>
        </w:pBdr>
        <w:rPr>
          <w:ins w:id="2778" w:author="Holly J Oldroyd" w:date="2020-03-03T21:21:00Z"/>
          <w:rStyle w:val="Hyperlink"/>
          <w:color w:val="auto"/>
          <w:u w:val="none"/>
          <w:shd w:val="clear" w:color="auto" w:fill="FFFFFF"/>
        </w:rPr>
      </w:pPr>
      <w:r w:rsidRPr="00637696">
        <w:rPr>
          <w:rStyle w:val="artauthors"/>
          <w:shd w:val="clear" w:color="auto" w:fill="FFFFFF"/>
        </w:rPr>
        <w:t>McCaffrey, K., J.M. Wilczak, L. Bianco, E. Grimit, J. Sharp, R. Banta, K. Friedrich, H.J. Fernando, R. Krishnamurthy, L.S. Leo, and P. Muradyan</w:t>
      </w:r>
      <w:r w:rsidRPr="00637696">
        <w:rPr>
          <w:shd w:val="clear" w:color="auto" w:fill="FFFFFF"/>
        </w:rPr>
        <w:t>, </w:t>
      </w:r>
      <w:r w:rsidRPr="00637696">
        <w:rPr>
          <w:rStyle w:val="year"/>
          <w:shd w:val="clear" w:color="auto" w:fill="FFFFFF"/>
        </w:rPr>
        <w:t>2019</w:t>
      </w:r>
      <w:r w:rsidRPr="00637696">
        <w:rPr>
          <w:shd w:val="clear" w:color="auto" w:fill="FFFFFF"/>
        </w:rPr>
        <w:t>: </w:t>
      </w:r>
      <w:hyperlink r:id="rId36" w:history="1">
        <w:r w:rsidRPr="00637696">
          <w:rPr>
            <w:rStyle w:val="Hyperlink"/>
            <w:color w:val="auto"/>
            <w:shd w:val="clear" w:color="auto" w:fill="FFFFFF"/>
          </w:rPr>
          <w:t xml:space="preserve">Identification and </w:t>
        </w:r>
        <w:r w:rsidRPr="00A6264E">
          <w:rPr>
            <w:rStyle w:val="Hyperlink"/>
            <w:color w:val="auto"/>
            <w:u w:val="none"/>
            <w:shd w:val="clear" w:color="auto" w:fill="FFFFFF"/>
          </w:rPr>
          <w:t>Characterization of Persistent Cold Pool Events from Temperature and Wind Profilers in the Columbia River Basin.</w:t>
        </w:r>
      </w:hyperlink>
      <w:r w:rsidRPr="00637696">
        <w:rPr>
          <w:shd w:val="clear" w:color="auto" w:fill="FFFFFF"/>
        </w:rPr>
        <w:t> </w:t>
      </w:r>
      <w:r w:rsidRPr="00637696">
        <w:rPr>
          <w:rStyle w:val="journalname"/>
          <w:iCs/>
          <w:shd w:val="clear" w:color="auto" w:fill="FFFFFF"/>
        </w:rPr>
        <w:t>J. Appl. Meteor. Climatol.,</w:t>
      </w:r>
      <w:r w:rsidRPr="00637696">
        <w:rPr>
          <w:shd w:val="clear" w:color="auto" w:fill="FFFFFF"/>
        </w:rPr>
        <w:t> </w:t>
      </w:r>
      <w:r w:rsidRPr="00637696">
        <w:rPr>
          <w:rStyle w:val="volume"/>
          <w:b/>
          <w:bCs/>
          <w:shd w:val="clear" w:color="auto" w:fill="FFFFFF"/>
        </w:rPr>
        <w:t>58</w:t>
      </w:r>
      <w:r w:rsidRPr="00637696">
        <w:rPr>
          <w:shd w:val="clear" w:color="auto" w:fill="FFFFFF"/>
        </w:rPr>
        <w:t>, </w:t>
      </w:r>
      <w:r w:rsidRPr="00637696">
        <w:rPr>
          <w:rStyle w:val="page"/>
          <w:shd w:val="clear" w:color="auto" w:fill="FFFFFF"/>
        </w:rPr>
        <w:t>2533–2551, </w:t>
      </w:r>
      <w:hyperlink r:id="rId37" w:history="1">
        <w:r w:rsidRPr="00A6264E">
          <w:rPr>
            <w:rStyle w:val="Hyperlink"/>
            <w:color w:val="auto"/>
            <w:u w:val="none"/>
            <w:shd w:val="clear" w:color="auto" w:fill="FFFFFF"/>
          </w:rPr>
          <w:t>https://doi.org/10.1175/JAMC-D-19-0046.1</w:t>
        </w:r>
      </w:hyperlink>
    </w:p>
    <w:p w14:paraId="4FFB1468" w14:textId="77777777" w:rsidR="00866D5E" w:rsidRDefault="00866D5E" w:rsidP="00A6264E">
      <w:pPr>
        <w:pBdr>
          <w:top w:val="nil"/>
          <w:left w:val="nil"/>
          <w:bottom w:val="nil"/>
          <w:right w:val="nil"/>
          <w:between w:val="nil"/>
        </w:pBdr>
        <w:rPr>
          <w:ins w:id="2779" w:author="Holly J Oldroyd" w:date="2020-03-03T21:21:00Z"/>
          <w:rStyle w:val="Hyperlink"/>
          <w:color w:val="auto"/>
          <w:u w:val="none"/>
          <w:shd w:val="clear" w:color="auto" w:fill="FFFFFF"/>
        </w:rPr>
      </w:pPr>
    </w:p>
    <w:p w14:paraId="4F73B6C5" w14:textId="77777777" w:rsidR="00866D5E" w:rsidRDefault="00866D5E" w:rsidP="00866D5E">
      <w:pPr>
        <w:rPr>
          <w:ins w:id="2780" w:author="Holly J Oldroyd" w:date="2020-03-03T21:21:00Z"/>
        </w:rPr>
      </w:pPr>
      <w:ins w:id="2781" w:author="Holly J Oldroyd" w:date="2020-03-03T21:21:00Z">
        <w:r w:rsidRPr="00866D5E">
          <w:t>Monin AS, Obukhov AM (1954) Basic Laws of Turbulent Mixing in the Atmospheric Surface Layer. Trudy Geofiz, Instituta Akademii Nauk, SSSR (Proceedings of Geophysics Institute, National Academy of Science, SSSR) 24:163–187</w:t>
        </w:r>
      </w:ins>
    </w:p>
    <w:p w14:paraId="25378B45" w14:textId="77777777" w:rsidR="00866D5E" w:rsidRPr="00866D5E" w:rsidRDefault="00866D5E" w:rsidP="00866D5E">
      <w:pPr>
        <w:rPr>
          <w:ins w:id="2782" w:author="Holly J Oldroyd" w:date="2020-03-03T21:21:00Z"/>
        </w:rPr>
      </w:pPr>
    </w:p>
    <w:p w14:paraId="5EE69887" w14:textId="77777777" w:rsidR="00866D5E" w:rsidRDefault="00866D5E" w:rsidP="00866D5E">
      <w:pPr>
        <w:rPr>
          <w:ins w:id="2783" w:author="Holly J Oldroyd" w:date="2020-03-03T21:21:00Z"/>
        </w:rPr>
      </w:pPr>
      <w:ins w:id="2784" w:author="Holly J Oldroyd" w:date="2020-03-03T21:21:00Z">
        <w:r w:rsidRPr="00866D5E">
          <w:t xml:space="preserve">Monti P, Fernando HJS, Princevac M, et al (2002) Observations of Flow and Turbulence in the Nocturnal Boundary Layer over a Slope. Journal of the Atmospheric Sciences 59:2513–2534. </w:t>
        </w:r>
        <w:r>
          <w:fldChar w:fldCharType="begin"/>
        </w:r>
        <w:r>
          <w:instrText xml:space="preserve"> HYPERLINK "</w:instrText>
        </w:r>
        <w:r w:rsidRPr="008263A8">
          <w:instrText>https://doi.org/10.1175/1520-0469(2002)059&lt;2513:OOFATI&gt;2.0.CO</w:instrText>
        </w:r>
        <w:r w:rsidRPr="00866D5E">
          <w:instrText>;2</w:instrText>
        </w:r>
        <w:r>
          <w:instrText xml:space="preserve">" </w:instrText>
        </w:r>
        <w:r>
          <w:fldChar w:fldCharType="separate"/>
        </w:r>
        <w:r w:rsidRPr="00866D5E">
          <w:rPr>
            <w:rStyle w:val="Hyperlink"/>
          </w:rPr>
          <w:t>https://doi.org/10.1175/1520-0469(2002)059&lt;2513:OOFATI&gt;2.0.CO</w:t>
        </w:r>
        <w:r w:rsidRPr="00DA2576">
          <w:rPr>
            <w:rStyle w:val="Hyperlink"/>
          </w:rPr>
          <w:t>;2</w:t>
        </w:r>
        <w:r>
          <w:fldChar w:fldCharType="end"/>
        </w:r>
      </w:ins>
    </w:p>
    <w:p w14:paraId="4F76514D" w14:textId="77777777" w:rsidR="00866D5E" w:rsidRPr="00866D5E" w:rsidRDefault="00866D5E" w:rsidP="00866D5E">
      <w:pPr>
        <w:rPr>
          <w:ins w:id="2785" w:author="Holly J Oldroyd" w:date="2020-03-03T21:21:00Z"/>
        </w:rPr>
      </w:pPr>
    </w:p>
    <w:p w14:paraId="0919E426" w14:textId="77777777" w:rsidR="00866D5E" w:rsidRDefault="00866D5E" w:rsidP="00866D5E">
      <w:pPr>
        <w:rPr>
          <w:ins w:id="2786" w:author="Holly J Oldroyd" w:date="2020-03-03T21:21:00Z"/>
        </w:rPr>
      </w:pPr>
      <w:ins w:id="2787" w:author="Holly J Oldroyd" w:date="2020-03-03T21:21:00Z">
        <w:r w:rsidRPr="00866D5E">
          <w:t xml:space="preserve">Munro DS (1989) Surface Roughness and Bulk Heat Transfer on a Glacier: Comparison with Eddy Correlation. Journal of Glaciology 35:343–348. </w:t>
        </w:r>
        <w:r>
          <w:fldChar w:fldCharType="begin"/>
        </w:r>
        <w:r>
          <w:instrText xml:space="preserve"> HYPERLINK "</w:instrText>
        </w:r>
        <w:r w:rsidRPr="00866D5E">
          <w:instrText>https://doi.org/10.3189/S0022143000009266</w:instrText>
        </w:r>
        <w:r>
          <w:instrText xml:space="preserve">" </w:instrText>
        </w:r>
        <w:r>
          <w:fldChar w:fldCharType="separate"/>
        </w:r>
        <w:r w:rsidRPr="00DA2576">
          <w:rPr>
            <w:rStyle w:val="Hyperlink"/>
          </w:rPr>
          <w:t>https://doi.org/10.3189/S0022143000009266</w:t>
        </w:r>
        <w:r>
          <w:fldChar w:fldCharType="end"/>
        </w:r>
      </w:ins>
    </w:p>
    <w:p w14:paraId="41522BDE" w14:textId="77777777" w:rsidR="00866D5E" w:rsidRPr="00866D5E" w:rsidRDefault="00866D5E" w:rsidP="00866D5E">
      <w:pPr>
        <w:rPr>
          <w:ins w:id="2788" w:author="Holly J Oldroyd" w:date="2020-03-03T21:21:00Z"/>
        </w:rPr>
      </w:pPr>
    </w:p>
    <w:p w14:paraId="0869C7FB" w14:textId="77777777" w:rsidR="00866D5E" w:rsidRPr="00866D5E" w:rsidRDefault="00866D5E" w:rsidP="00866D5E">
      <w:pPr>
        <w:rPr>
          <w:ins w:id="2789" w:author="Holly J Oldroyd" w:date="2020-03-03T21:21:00Z"/>
        </w:rPr>
      </w:pPr>
      <w:ins w:id="2790" w:author="Holly J Oldroyd" w:date="2020-03-03T21:21:00Z">
        <w:r w:rsidRPr="00866D5E">
          <w:t>Munro DS, Davies JA (1978) On fitting the log-linear model to wind speed and temperature profiles over a melting glacier. Boundary-Layer Meteorol 15:423–437. https://doi.org/10.1007/BF00120604</w:t>
        </w:r>
      </w:ins>
    </w:p>
    <w:p w14:paraId="2C83983A" w14:textId="5D29A3FA" w:rsidR="00866D5E" w:rsidDel="00866D5E" w:rsidRDefault="00866D5E" w:rsidP="00A6264E">
      <w:pPr>
        <w:pBdr>
          <w:top w:val="nil"/>
          <w:left w:val="nil"/>
          <w:bottom w:val="nil"/>
          <w:right w:val="nil"/>
          <w:between w:val="nil"/>
        </w:pBdr>
        <w:rPr>
          <w:del w:id="2791" w:author="Holly J Oldroyd" w:date="2020-03-03T21:21:00Z"/>
          <w:rStyle w:val="Hyperlink"/>
          <w:color w:val="auto"/>
          <w:u w:val="none"/>
          <w:shd w:val="clear" w:color="auto" w:fill="FFFFFF"/>
        </w:rPr>
      </w:pPr>
    </w:p>
    <w:p w14:paraId="76359CD6" w14:textId="68510C78" w:rsidR="00567308" w:rsidRDefault="00567308" w:rsidP="00A6264E">
      <w:pPr>
        <w:pBdr>
          <w:top w:val="nil"/>
          <w:left w:val="nil"/>
          <w:bottom w:val="nil"/>
          <w:right w:val="nil"/>
          <w:between w:val="nil"/>
        </w:pBdr>
        <w:rPr>
          <w:rStyle w:val="Hyperlink"/>
          <w:color w:val="auto"/>
          <w:u w:val="none"/>
          <w:shd w:val="clear" w:color="auto" w:fill="FFFFFF"/>
        </w:rPr>
      </w:pPr>
    </w:p>
    <w:p w14:paraId="044BA574" w14:textId="25313A45" w:rsidR="00866D5E" w:rsidRDefault="00866D5E" w:rsidP="00866D5E">
      <w:pPr>
        <w:rPr>
          <w:ins w:id="2792" w:author="Holly J Oldroyd" w:date="2020-03-03T21:21:00Z"/>
        </w:rPr>
      </w:pPr>
      <w:ins w:id="2793" w:author="Holly J Oldroyd" w:date="2020-03-03T21:21:00Z">
        <w:r w:rsidRPr="00866D5E">
          <w:t xml:space="preserve">Nadeau DF, Pardyjak ER, Higgins CW, Parlange MB (2013) Similarity Scaling Over a Steep Alpine Slope. Boundary-Layer Meteorology 147:401–419. </w:t>
        </w:r>
        <w:r>
          <w:fldChar w:fldCharType="begin"/>
        </w:r>
        <w:r>
          <w:instrText xml:space="preserve"> HYPERLINK "</w:instrText>
        </w:r>
        <w:r w:rsidRPr="00866D5E">
          <w:instrText>https://doi.org/10.1007/s10546-012-9787-5</w:instrText>
        </w:r>
        <w:r>
          <w:instrText xml:space="preserve">" </w:instrText>
        </w:r>
        <w:r>
          <w:fldChar w:fldCharType="separate"/>
        </w:r>
        <w:r w:rsidRPr="00DA2576">
          <w:rPr>
            <w:rStyle w:val="Hyperlink"/>
          </w:rPr>
          <w:t>https://doi.org/10.1007/s10546-012-9787-5</w:t>
        </w:r>
        <w:r>
          <w:fldChar w:fldCharType="end"/>
        </w:r>
      </w:ins>
    </w:p>
    <w:p w14:paraId="52112703" w14:textId="77777777" w:rsidR="00866D5E" w:rsidRPr="00866D5E" w:rsidRDefault="00866D5E" w:rsidP="00866D5E">
      <w:pPr>
        <w:rPr>
          <w:ins w:id="2794" w:author="Holly J Oldroyd" w:date="2020-03-03T21:21:00Z"/>
        </w:rPr>
      </w:pPr>
    </w:p>
    <w:p w14:paraId="6516FB4D" w14:textId="77777777" w:rsidR="00866D5E" w:rsidRPr="00866D5E" w:rsidRDefault="00866D5E" w:rsidP="00866D5E">
      <w:pPr>
        <w:rPr>
          <w:ins w:id="2795" w:author="Holly J Oldroyd" w:date="2020-03-03T21:21:00Z"/>
        </w:rPr>
      </w:pPr>
      <w:ins w:id="2796" w:author="Holly J Oldroyd" w:date="2020-03-03T21:21:00Z">
        <w:r w:rsidRPr="00866D5E">
          <w:t>Nappo CJ, Rao KS (1987) A model study of pure katabatic flows. Tellus A: Dynamic Meteorology and Oceanography 39:61–71. https://doi.org/10.3402/tellusa.v39i1.11740</w:t>
        </w:r>
      </w:ins>
    </w:p>
    <w:p w14:paraId="546794BA" w14:textId="77777777" w:rsidR="00866D5E" w:rsidRDefault="00866D5E" w:rsidP="00567308">
      <w:pPr>
        <w:rPr>
          <w:ins w:id="2797" w:author="Holly J Oldroyd" w:date="2020-03-03T21:21:00Z"/>
        </w:rPr>
      </w:pPr>
    </w:p>
    <w:p w14:paraId="5250BF9C" w14:textId="78CC72B8" w:rsidR="00567308" w:rsidRDefault="00567308" w:rsidP="00567308">
      <w:pPr>
        <w:rPr>
          <w:ins w:id="2798" w:author="Holly J Oldroyd" w:date="2020-03-03T21:22:00Z"/>
        </w:rPr>
      </w:pPr>
      <w:r w:rsidRPr="00637696">
        <w:t>E.M. Neemann, E.T. Crosman, J.D. Horel, L. Avey</w:t>
      </w:r>
      <w:r>
        <w:t>.</w:t>
      </w:r>
      <w:r w:rsidRPr="00637696">
        <w:t xml:space="preserve"> </w:t>
      </w:r>
      <w:r w:rsidRPr="00567308">
        <w:rPr>
          <w:rStyle w:val="Strong"/>
          <w:b w:val="0"/>
        </w:rPr>
        <w:t>Simulations of a cold-air pool associated with elevated wintertime ozone in the Uintah Basin, Utah</w:t>
      </w:r>
      <w:r>
        <w:t xml:space="preserve">. </w:t>
      </w:r>
      <w:r w:rsidRPr="00637696">
        <w:t>Atmos. Chem. Phys., 15 (2015), pp. 135-151</w:t>
      </w:r>
    </w:p>
    <w:p w14:paraId="6832035F" w14:textId="61B8390A" w:rsidR="00866D5E" w:rsidRDefault="00866D5E" w:rsidP="00567308">
      <w:pPr>
        <w:rPr>
          <w:ins w:id="2799" w:author="Holly J Oldroyd" w:date="2020-03-03T21:22:00Z"/>
        </w:rPr>
      </w:pPr>
    </w:p>
    <w:p w14:paraId="53FA217B" w14:textId="77777777" w:rsidR="00866D5E" w:rsidRPr="00866D5E" w:rsidRDefault="00866D5E" w:rsidP="00866D5E">
      <w:pPr>
        <w:rPr>
          <w:ins w:id="2800" w:author="Holly J Oldroyd" w:date="2020-03-03T21:22:00Z"/>
        </w:rPr>
      </w:pPr>
      <w:ins w:id="2801" w:author="Holly J Oldroyd" w:date="2020-03-03T21:22:00Z">
        <w:r w:rsidRPr="00866D5E">
          <w:t>Nieuwstadt FTM (1984a) The Turbulent Structure of the Stable, Nocturnal Boundary Layer. Journal of the Atmospheric Sciences 41:2202–2216. https://doi.org/10.1175/1520-0469(1984)041&lt;2202:TTSOTS&gt;2.0.CO;2</w:t>
        </w:r>
      </w:ins>
    </w:p>
    <w:p w14:paraId="3DE34E11" w14:textId="77777777" w:rsidR="00866D5E" w:rsidRDefault="00866D5E" w:rsidP="00866D5E">
      <w:pPr>
        <w:rPr>
          <w:ins w:id="2802" w:author="Holly J Oldroyd" w:date="2020-03-03T21:22:00Z"/>
        </w:rPr>
      </w:pPr>
    </w:p>
    <w:p w14:paraId="5436A89C" w14:textId="77777777" w:rsidR="00866D5E" w:rsidRPr="00866D5E" w:rsidRDefault="00866D5E" w:rsidP="00866D5E">
      <w:pPr>
        <w:rPr>
          <w:ins w:id="2803" w:author="Holly J Oldroyd" w:date="2020-03-03T21:22:00Z"/>
        </w:rPr>
      </w:pPr>
      <w:ins w:id="2804" w:author="Holly J Oldroyd" w:date="2020-03-03T21:22:00Z">
        <w:r w:rsidRPr="00866D5E">
          <w:t>Nieuwstadt FTM (1984b) Some aspects of the turbulent stable boundary layer. Boundary-Layer Meteorol 30:31–55. https://doi.org/10.1007/BF00121948</w:t>
        </w:r>
      </w:ins>
    </w:p>
    <w:p w14:paraId="4FEF389F" w14:textId="77777777" w:rsidR="00866D5E" w:rsidRDefault="00866D5E" w:rsidP="00866D5E">
      <w:pPr>
        <w:rPr>
          <w:ins w:id="2805" w:author="Holly J Oldroyd" w:date="2020-03-03T21:22:00Z"/>
        </w:rPr>
      </w:pPr>
    </w:p>
    <w:p w14:paraId="275BFE56" w14:textId="77777777" w:rsidR="00866D5E" w:rsidRPr="00866D5E" w:rsidRDefault="00866D5E" w:rsidP="00866D5E">
      <w:pPr>
        <w:rPr>
          <w:ins w:id="2806" w:author="Holly J Oldroyd" w:date="2020-03-03T21:22:00Z"/>
        </w:rPr>
      </w:pPr>
      <w:ins w:id="2807" w:author="Holly J Oldroyd" w:date="2020-03-03T21:22:00Z">
        <w:r w:rsidRPr="00866D5E">
          <w:t>Noppel H, Fiedler F (2002) Mesoscale Heat Transport Over Complex Terrain By Slope Winds – A Conceptual Model And Numerical Simulations. Boundary-Layer Meteorology 104:73–97. https://doi.org/10.1023/A:1015556228119</w:t>
        </w:r>
      </w:ins>
    </w:p>
    <w:p w14:paraId="73711331" w14:textId="0F38E32A" w:rsidR="00866D5E" w:rsidDel="00866D5E" w:rsidRDefault="00866D5E" w:rsidP="00567308">
      <w:pPr>
        <w:rPr>
          <w:del w:id="2808" w:author="Holly J Oldroyd" w:date="2020-03-03T21:22:00Z"/>
        </w:rPr>
      </w:pPr>
    </w:p>
    <w:p w14:paraId="565A031D" w14:textId="77777777" w:rsidR="00567308" w:rsidRPr="00567308" w:rsidRDefault="00567308" w:rsidP="00567308">
      <w:pPr>
        <w:rPr>
          <w:ins w:id="2809" w:author="Holly J Oldroyd" w:date="2020-03-03T21:22:00Z"/>
          <w:rStyle w:val="Hyperlink"/>
          <w:color w:val="auto"/>
          <w:u w:val="none"/>
        </w:rPr>
      </w:pPr>
    </w:p>
    <w:p w14:paraId="13F9AEE7" w14:textId="51AE802B" w:rsidR="00866D5E" w:rsidRDefault="00866D5E" w:rsidP="00866D5E">
      <w:pPr>
        <w:rPr>
          <w:ins w:id="2810" w:author="Holly J Oldroyd" w:date="2020-03-03T21:22:00Z"/>
        </w:rPr>
      </w:pPr>
      <w:ins w:id="2811" w:author="Holly J Oldroyd" w:date="2020-03-03T21:22:00Z">
        <w:r w:rsidRPr="00866D5E">
          <w:t xml:space="preserve">Obukhov AM (1971) Turbulence in an atmosphere with a non-uniform temperature. Boundary-Layer Meteorol 2:7–29. </w:t>
        </w:r>
        <w:r>
          <w:fldChar w:fldCharType="begin"/>
        </w:r>
        <w:r>
          <w:instrText xml:space="preserve"> HYPERLINK "</w:instrText>
        </w:r>
        <w:r w:rsidRPr="00866D5E">
          <w:instrText>https://doi.org/10.1007/BF00718085</w:instrText>
        </w:r>
        <w:r>
          <w:instrText xml:space="preserve">" </w:instrText>
        </w:r>
        <w:r>
          <w:fldChar w:fldCharType="separate"/>
        </w:r>
        <w:r w:rsidRPr="00DA2576">
          <w:rPr>
            <w:rStyle w:val="Hyperlink"/>
          </w:rPr>
          <w:t>https://doi.org/10.1007/BF00718085</w:t>
        </w:r>
        <w:r>
          <w:fldChar w:fldCharType="end"/>
        </w:r>
      </w:ins>
    </w:p>
    <w:p w14:paraId="34C8C347" w14:textId="77777777" w:rsidR="00866D5E" w:rsidRPr="00866D5E" w:rsidRDefault="00866D5E" w:rsidP="00866D5E">
      <w:pPr>
        <w:rPr>
          <w:ins w:id="2812" w:author="Holly J Oldroyd" w:date="2020-03-03T21:22:00Z"/>
        </w:rPr>
      </w:pPr>
    </w:p>
    <w:p w14:paraId="6CB78A04" w14:textId="74613A0C" w:rsidR="00866D5E" w:rsidRDefault="00866D5E" w:rsidP="00866D5E">
      <w:pPr>
        <w:rPr>
          <w:ins w:id="2813" w:author="Holly J Oldroyd" w:date="2020-03-03T21:22:00Z"/>
        </w:rPr>
      </w:pPr>
      <w:ins w:id="2814" w:author="Holly J Oldroyd" w:date="2020-03-03T21:22:00Z">
        <w:r w:rsidRPr="00866D5E">
          <w:t>Oerlemans J (1998) The atmospheric boundary layer over melting glaciers. In: Chapter 6 in: Clear and Cloudy Boundary Layers (Eds: A. A. M. Holtslag and P. G. Duynkerke). Royal Netherlands Academy of Arts and Sciences, pp 129</w:t>
        </w:r>
        <w:r>
          <w:t>—</w:t>
        </w:r>
        <w:r w:rsidRPr="00866D5E">
          <w:t>153</w:t>
        </w:r>
      </w:ins>
    </w:p>
    <w:p w14:paraId="48997370" w14:textId="77777777" w:rsidR="00866D5E" w:rsidRPr="00866D5E" w:rsidRDefault="00866D5E" w:rsidP="00866D5E">
      <w:pPr>
        <w:rPr>
          <w:ins w:id="2815" w:author="Holly J Oldroyd" w:date="2020-03-03T21:22:00Z"/>
        </w:rPr>
      </w:pPr>
    </w:p>
    <w:p w14:paraId="58369AD6" w14:textId="22357806" w:rsidR="00866D5E" w:rsidRDefault="00866D5E" w:rsidP="00866D5E">
      <w:pPr>
        <w:rPr>
          <w:ins w:id="2816" w:author="Holly J Oldroyd" w:date="2020-03-03T21:22:00Z"/>
        </w:rPr>
      </w:pPr>
      <w:ins w:id="2817" w:author="Holly J Oldroyd" w:date="2020-03-03T21:22:00Z">
        <w:r w:rsidRPr="00866D5E">
          <w:t xml:space="preserve">Oerlemans J, Björnsson H, Kuhn M, et al (1999) Glacio-Meteorological Investigations On Vatnajökull, Iceland, Summer 1996: An Overview. Boundary-Layer Meteorology 92:3–24. </w:t>
        </w:r>
        <w:r>
          <w:fldChar w:fldCharType="begin"/>
        </w:r>
        <w:r>
          <w:instrText xml:space="preserve"> HYPERLINK "</w:instrText>
        </w:r>
        <w:r w:rsidRPr="00866D5E">
          <w:instrText>https://doi.org/10.1023/A:1001856114941</w:instrText>
        </w:r>
        <w:r>
          <w:instrText xml:space="preserve">" </w:instrText>
        </w:r>
        <w:r>
          <w:fldChar w:fldCharType="separate"/>
        </w:r>
        <w:r w:rsidRPr="00DA2576">
          <w:rPr>
            <w:rStyle w:val="Hyperlink"/>
          </w:rPr>
          <w:t>https://doi.org/10.1023/A:1001856114941</w:t>
        </w:r>
        <w:r>
          <w:fldChar w:fldCharType="end"/>
        </w:r>
      </w:ins>
    </w:p>
    <w:p w14:paraId="0C191859" w14:textId="77777777" w:rsidR="00866D5E" w:rsidRPr="00866D5E" w:rsidRDefault="00866D5E" w:rsidP="00866D5E">
      <w:pPr>
        <w:rPr>
          <w:ins w:id="2818" w:author="Holly J Oldroyd" w:date="2020-03-03T21:22:00Z"/>
        </w:rPr>
      </w:pPr>
    </w:p>
    <w:p w14:paraId="1F3A9F8B" w14:textId="0D9708E2" w:rsidR="00866D5E" w:rsidRPr="00866D5E" w:rsidRDefault="00866D5E" w:rsidP="00866D5E">
      <w:pPr>
        <w:rPr>
          <w:ins w:id="2819" w:author="Holly J Oldroyd" w:date="2020-03-03T21:22:00Z"/>
        </w:rPr>
      </w:pPr>
      <w:ins w:id="2820" w:author="Holly J Oldroyd" w:date="2020-03-03T21:22:00Z">
        <w:r w:rsidRPr="00866D5E">
          <w:t xml:space="preserve">Oldroyd HJ, Katul G, Pardyjak ER, Parlange MB (2014) Momentum balance of katabatic flow on steep slopes covered with short vegetation. Geophysical Research Letters 41:4761–4768. </w:t>
        </w:r>
        <w:r>
          <w:fldChar w:fldCharType="begin"/>
        </w:r>
        <w:r>
          <w:instrText xml:space="preserve"> HYPERLINK "</w:instrText>
        </w:r>
        <w:r w:rsidRPr="00866D5E">
          <w:instrText>https://doi.org/10.1002/2014GL060313</w:instrText>
        </w:r>
        <w:r>
          <w:instrText xml:space="preserve">" </w:instrText>
        </w:r>
        <w:r>
          <w:fldChar w:fldCharType="separate"/>
        </w:r>
        <w:r w:rsidRPr="00DA2576">
          <w:rPr>
            <w:rStyle w:val="Hyperlink"/>
          </w:rPr>
          <w:t>https://doi.org/10.1002/2014GL060313</w:t>
        </w:r>
        <w:r>
          <w:fldChar w:fldCharType="end"/>
        </w:r>
      </w:ins>
    </w:p>
    <w:p w14:paraId="30FB27E3" w14:textId="77777777" w:rsidR="00866D5E" w:rsidRPr="00567308" w:rsidRDefault="00866D5E" w:rsidP="00567308">
      <w:pPr>
        <w:rPr>
          <w:ins w:id="2821" w:author="Holly J Oldroyd" w:date="2020-03-05T18:54:00Z"/>
          <w:rStyle w:val="Hyperlink"/>
          <w:color w:val="auto"/>
          <w:u w:val="none"/>
        </w:rPr>
      </w:pPr>
    </w:p>
    <w:p w14:paraId="6EA6B770" w14:textId="77777777" w:rsidR="00567308" w:rsidRPr="00A6264E" w:rsidRDefault="00567308" w:rsidP="00567308">
      <w:pPr>
        <w:rPr>
          <w:ins w:id="2822" w:author="Holly J Oldroyd" w:date="2020-03-03T21:23:00Z"/>
          <w:rStyle w:val="Hyperlink"/>
          <w:color w:val="auto"/>
          <w:shd w:val="clear" w:color="auto" w:fill="FCFCFC"/>
        </w:rPr>
      </w:pPr>
      <w:r w:rsidRPr="00A6264E">
        <w:rPr>
          <w:shd w:val="clear" w:color="auto" w:fill="FCFCFC"/>
        </w:rPr>
        <w:t>Oldroyd, H.J., Pardyjak, E.R., Higgins, C.W. </w:t>
      </w:r>
      <w:r w:rsidRPr="00A6264E">
        <w:rPr>
          <w:iCs/>
          <w:shd w:val="clear" w:color="auto" w:fill="FCFCFC"/>
        </w:rPr>
        <w:t>et al.</w:t>
      </w:r>
      <w:r w:rsidRPr="00A6264E">
        <w:rPr>
          <w:shd w:val="clear" w:color="auto" w:fill="FCFCFC"/>
        </w:rPr>
        <w:t> Buoyant Turbulent Kinetic Energy Production in Steep-Slope Katabatic Flow. </w:t>
      </w:r>
      <w:r w:rsidRPr="00A6264E">
        <w:rPr>
          <w:iCs/>
          <w:shd w:val="clear" w:color="auto" w:fill="FCFCFC"/>
        </w:rPr>
        <w:t>Boundary-Layer Meteorol</w:t>
      </w:r>
      <w:r w:rsidRPr="00A6264E">
        <w:rPr>
          <w:shd w:val="clear" w:color="auto" w:fill="FCFCFC"/>
        </w:rPr>
        <w:t> </w:t>
      </w:r>
      <w:r w:rsidRPr="00A6264E">
        <w:rPr>
          <w:b/>
          <w:bCs/>
          <w:shd w:val="clear" w:color="auto" w:fill="FCFCFC"/>
        </w:rPr>
        <w:t>161, </w:t>
      </w:r>
      <w:r w:rsidRPr="00A6264E">
        <w:rPr>
          <w:shd w:val="clear" w:color="auto" w:fill="FCFCFC"/>
        </w:rPr>
        <w:t xml:space="preserve">405–416 (2016). </w:t>
      </w:r>
      <w:hyperlink r:id="rId38" w:history="1">
        <w:r w:rsidRPr="00A6264E">
          <w:rPr>
            <w:rStyle w:val="Hyperlink"/>
            <w:color w:val="auto"/>
            <w:shd w:val="clear" w:color="auto" w:fill="FCFCFC"/>
          </w:rPr>
          <w:t>https://doi.org/10.1007/s10546-016-0184-3</w:t>
        </w:r>
      </w:hyperlink>
    </w:p>
    <w:p w14:paraId="16D5B2D7" w14:textId="1F3A95F5" w:rsidR="00866D5E" w:rsidRDefault="00866D5E" w:rsidP="00567308">
      <w:pPr>
        <w:rPr>
          <w:ins w:id="2823" w:author="Holly J Oldroyd" w:date="2020-03-03T21:23:00Z"/>
          <w:rStyle w:val="Hyperlink"/>
          <w:color w:val="auto"/>
          <w:shd w:val="clear" w:color="auto" w:fill="FCFCFC"/>
        </w:rPr>
      </w:pPr>
    </w:p>
    <w:p w14:paraId="5F1FD0FB" w14:textId="7D712B59" w:rsidR="00866D5E" w:rsidRDefault="00866D5E" w:rsidP="00866D5E">
      <w:pPr>
        <w:rPr>
          <w:ins w:id="2824" w:author="Holly J Oldroyd" w:date="2020-03-03T21:23:00Z"/>
          <w:u w:val="single"/>
          <w:shd w:val="clear" w:color="auto" w:fill="FCFCFC"/>
        </w:rPr>
      </w:pPr>
      <w:ins w:id="2825" w:author="Holly J Oldroyd" w:date="2020-03-03T21:23:00Z">
        <w:r w:rsidRPr="00866D5E">
          <w:rPr>
            <w:u w:val="single"/>
            <w:shd w:val="clear" w:color="auto" w:fill="FCFCFC"/>
          </w:rPr>
          <w:t xml:space="preserve">Pardyjak ER, Monti P, Fernando HJS (2002) Flux Richardson number measurements in stable atmospheric shear flows. Journal of Fluid Mechanics 459:307–316. </w:t>
        </w:r>
        <w:r>
          <w:rPr>
            <w:u w:val="single"/>
            <w:shd w:val="clear" w:color="auto" w:fill="FCFCFC"/>
          </w:rPr>
          <w:fldChar w:fldCharType="begin"/>
        </w:r>
        <w:r>
          <w:rPr>
            <w:u w:val="single"/>
            <w:shd w:val="clear" w:color="auto" w:fill="FCFCFC"/>
          </w:rPr>
          <w:instrText xml:space="preserve"> HYPERLINK "</w:instrText>
        </w:r>
        <w:r w:rsidRPr="00866D5E">
          <w:rPr>
            <w:u w:val="single"/>
            <w:shd w:val="clear" w:color="auto" w:fill="FCFCFC"/>
          </w:rPr>
          <w:instrText>https://doi.org/10.1017/S0022112002008406</w:instrText>
        </w:r>
        <w:r>
          <w:rPr>
            <w:u w:val="single"/>
            <w:shd w:val="clear" w:color="auto" w:fill="FCFCFC"/>
          </w:rPr>
          <w:instrText xml:space="preserve">" </w:instrText>
        </w:r>
        <w:r>
          <w:rPr>
            <w:u w:val="single"/>
            <w:shd w:val="clear" w:color="auto" w:fill="FCFCFC"/>
          </w:rPr>
          <w:fldChar w:fldCharType="separate"/>
        </w:r>
        <w:r w:rsidRPr="00DA2576">
          <w:rPr>
            <w:rStyle w:val="Hyperlink"/>
            <w:shd w:val="clear" w:color="auto" w:fill="FCFCFC"/>
          </w:rPr>
          <w:t>https://doi.org/10.1017/S0022112002008406</w:t>
        </w:r>
        <w:r>
          <w:rPr>
            <w:u w:val="single"/>
            <w:shd w:val="clear" w:color="auto" w:fill="FCFCFC"/>
          </w:rPr>
          <w:fldChar w:fldCharType="end"/>
        </w:r>
      </w:ins>
    </w:p>
    <w:p w14:paraId="73DC18C1" w14:textId="77777777" w:rsidR="00866D5E" w:rsidRPr="00866D5E" w:rsidRDefault="00866D5E" w:rsidP="00866D5E">
      <w:pPr>
        <w:rPr>
          <w:ins w:id="2826" w:author="Holly J Oldroyd" w:date="2020-03-03T21:23:00Z"/>
          <w:u w:val="single"/>
          <w:shd w:val="clear" w:color="auto" w:fill="FCFCFC"/>
        </w:rPr>
      </w:pPr>
    </w:p>
    <w:p w14:paraId="62A10778" w14:textId="7DC92CB6" w:rsidR="00866D5E" w:rsidRDefault="00866D5E" w:rsidP="00866D5E">
      <w:pPr>
        <w:rPr>
          <w:ins w:id="2827" w:author="Holly J Oldroyd" w:date="2020-03-03T21:23:00Z"/>
          <w:u w:val="single"/>
          <w:shd w:val="clear" w:color="auto" w:fill="FCFCFC"/>
        </w:rPr>
      </w:pPr>
      <w:ins w:id="2828" w:author="Holly J Oldroyd" w:date="2020-03-03T21:23:00Z">
        <w:r w:rsidRPr="00866D5E">
          <w:rPr>
            <w:u w:val="single"/>
            <w:shd w:val="clear" w:color="auto" w:fill="FCFCFC"/>
          </w:rPr>
          <w:t xml:space="preserve">Parmhed O, Oerlemans J, Grisogono B (2004) Describing surface fluxes in katabatic flow on Breidamerkurjökull, Iceland. Q J R Meteorol Soc 130:1137–1151. </w:t>
        </w:r>
        <w:r>
          <w:rPr>
            <w:u w:val="single"/>
            <w:shd w:val="clear" w:color="auto" w:fill="FCFCFC"/>
          </w:rPr>
          <w:fldChar w:fldCharType="begin"/>
        </w:r>
        <w:r>
          <w:rPr>
            <w:u w:val="single"/>
            <w:shd w:val="clear" w:color="auto" w:fill="FCFCFC"/>
          </w:rPr>
          <w:instrText xml:space="preserve"> HYPERLINK "</w:instrText>
        </w:r>
        <w:r w:rsidRPr="00866D5E">
          <w:rPr>
            <w:u w:val="single"/>
            <w:shd w:val="clear" w:color="auto" w:fill="FCFCFC"/>
          </w:rPr>
          <w:instrText>https://doi.org/10.1256/qj.03.52</w:instrText>
        </w:r>
        <w:r>
          <w:rPr>
            <w:u w:val="single"/>
            <w:shd w:val="clear" w:color="auto" w:fill="FCFCFC"/>
          </w:rPr>
          <w:instrText xml:space="preserve">" </w:instrText>
        </w:r>
        <w:r>
          <w:rPr>
            <w:u w:val="single"/>
            <w:shd w:val="clear" w:color="auto" w:fill="FCFCFC"/>
          </w:rPr>
          <w:fldChar w:fldCharType="separate"/>
        </w:r>
        <w:r w:rsidRPr="00DA2576">
          <w:rPr>
            <w:rStyle w:val="Hyperlink"/>
            <w:shd w:val="clear" w:color="auto" w:fill="FCFCFC"/>
          </w:rPr>
          <w:t>https://doi.org/10.1256/qj.03.52</w:t>
        </w:r>
        <w:r>
          <w:rPr>
            <w:u w:val="single"/>
            <w:shd w:val="clear" w:color="auto" w:fill="FCFCFC"/>
          </w:rPr>
          <w:fldChar w:fldCharType="end"/>
        </w:r>
      </w:ins>
    </w:p>
    <w:p w14:paraId="7A0DD196" w14:textId="77777777" w:rsidR="00866D5E" w:rsidRPr="00866D5E" w:rsidRDefault="00866D5E" w:rsidP="00866D5E">
      <w:pPr>
        <w:rPr>
          <w:ins w:id="2829" w:author="Holly J Oldroyd" w:date="2020-03-03T21:23:00Z"/>
          <w:u w:val="single"/>
          <w:shd w:val="clear" w:color="auto" w:fill="FCFCFC"/>
        </w:rPr>
      </w:pPr>
    </w:p>
    <w:p w14:paraId="56A88213" w14:textId="77777777" w:rsidR="00866D5E" w:rsidRPr="00866D5E" w:rsidRDefault="00866D5E" w:rsidP="00866D5E">
      <w:pPr>
        <w:rPr>
          <w:ins w:id="2830" w:author="Holly J Oldroyd" w:date="2020-03-03T21:23:00Z"/>
          <w:u w:val="single"/>
          <w:shd w:val="clear" w:color="auto" w:fill="FCFCFC"/>
        </w:rPr>
      </w:pPr>
      <w:ins w:id="2831" w:author="Holly J Oldroyd" w:date="2020-03-03T21:23:00Z">
        <w:r w:rsidRPr="00866D5E">
          <w:rPr>
            <w:u w:val="single"/>
            <w:shd w:val="clear" w:color="auto" w:fill="FCFCFC"/>
          </w:rPr>
          <w:t>Prandtl L (1942) Führer durch die Strömungslehre. Vieweg und Sohn, Braunschweig</w:t>
        </w:r>
      </w:ins>
    </w:p>
    <w:p w14:paraId="2597A628" w14:textId="77777777" w:rsidR="00866D5E" w:rsidRPr="00A6264E" w:rsidRDefault="00866D5E" w:rsidP="00567308">
      <w:pPr>
        <w:rPr>
          <w:ins w:id="2832" w:author="Holly J Oldroyd" w:date="2020-03-05T18:54:00Z"/>
          <w:rStyle w:val="Hyperlink"/>
          <w:color w:val="auto"/>
          <w:shd w:val="clear" w:color="auto" w:fill="FCFCFC"/>
        </w:rPr>
      </w:pPr>
    </w:p>
    <w:p w14:paraId="3A24EBE5" w14:textId="0CD837C1" w:rsidR="00A6264E" w:rsidRPr="00637696" w:rsidRDefault="00546DCB" w:rsidP="00BF1E2B">
      <w:pPr>
        <w:spacing w:line="240" w:lineRule="auto"/>
        <w:rPr>
          <w:ins w:id="2833" w:author="Ian C Faloona" w:date="2020-03-04T21:40:00Z"/>
          <w:del w:id="2834" w:author="De Wekker, Stephan Franz Joseph (sfd3d)" w:date="2020-03-04T11:36:00Z"/>
          <w:rFonts w:eastAsia="Calibri"/>
        </w:rPr>
      </w:pPr>
      <w:ins w:id="2835" w:author="De Wekker, Stephan Franz Joseph (sfd3d)" w:date="2020-03-04T11:36:00Z">
        <w:r w:rsidRPr="00546DCB">
          <w:rPr>
            <w:rFonts w:eastAsia="Calibri"/>
          </w:rPr>
          <w:t>A. Paci, C. Staquet, et al.The Passy-2015 field experiment: an overview of the campaign and preliminary results</w:t>
        </w:r>
        <w:r>
          <w:rPr>
            <w:rFonts w:eastAsia="Calibri"/>
          </w:rPr>
          <w:t xml:space="preserve"> </w:t>
        </w:r>
        <w:r w:rsidRPr="00546DCB">
          <w:rPr>
            <w:rFonts w:eastAsia="Calibri"/>
          </w:rPr>
          <w:t>Proc. of the 33rd International Conference on Alpine Meteorology, Innsbruck, Austria (2015)</w:t>
        </w:r>
      </w:ins>
    </w:p>
    <w:p w14:paraId="439CA077" w14:textId="77777777" w:rsidR="00546DCB" w:rsidRPr="00637696" w:rsidRDefault="00546DCB" w:rsidP="00546DCB">
      <w:pPr>
        <w:spacing w:line="240" w:lineRule="auto"/>
        <w:rPr>
          <w:ins w:id="2836" w:author="De Wekker, Stephan Franz Joseph (sfd3d)" w:date="2020-03-04T11:36:00Z"/>
          <w:rFonts w:eastAsia="Calibri"/>
        </w:rPr>
      </w:pPr>
    </w:p>
    <w:p w14:paraId="7C558DA2" w14:textId="298407FB" w:rsidR="00546DCB" w:rsidRPr="00546DCB" w:rsidRDefault="00546DCB" w:rsidP="00546DCB">
      <w:pPr>
        <w:spacing w:line="240" w:lineRule="auto"/>
        <w:rPr>
          <w:ins w:id="2837" w:author="De Wekker, Stephan Franz Joseph (sfd3d)" w:date="2020-03-04T11:35:00Z"/>
          <w:rStyle w:val="author"/>
          <w:shd w:val="clear" w:color="auto" w:fill="FFFFFF"/>
        </w:rPr>
      </w:pPr>
      <w:ins w:id="2838" w:author="De Wekker, Stephan Franz Joseph (sfd3d)" w:date="2020-03-04T11:35:00Z">
        <w:r w:rsidRPr="00546DCB">
          <w:rPr>
            <w:rStyle w:val="author"/>
            <w:shd w:val="clear" w:color="auto" w:fill="FFFFFF"/>
          </w:rPr>
          <w:t>J. Price, S. Vosper, A. Brown, A. Ross, P. Clark, F. Davies, V. Horlacher, B. Claxton, J. McGregor, J. Hoare, et al.</w:t>
        </w:r>
      </w:ins>
      <w:ins w:id="2839" w:author="De Wekker, Stephan Franz Joseph (sfd3d)" w:date="2020-03-04T11:36:00Z">
        <w:r>
          <w:rPr>
            <w:rStyle w:val="author"/>
            <w:shd w:val="clear" w:color="auto" w:fill="FFFFFF"/>
          </w:rPr>
          <w:t xml:space="preserve"> </w:t>
        </w:r>
      </w:ins>
      <w:ins w:id="2840" w:author="De Wekker, Stephan Franz Joseph (sfd3d)" w:date="2020-03-04T11:35:00Z">
        <w:r w:rsidRPr="00546DCB">
          <w:rPr>
            <w:rStyle w:val="author"/>
            <w:shd w:val="clear" w:color="auto" w:fill="FFFFFF"/>
          </w:rPr>
          <w:t>COLPEX: field and numerical studies over a region of small hills</w:t>
        </w:r>
      </w:ins>
    </w:p>
    <w:p w14:paraId="2CD3A12B" w14:textId="77777777" w:rsidR="00546DCB" w:rsidRDefault="00546DCB" w:rsidP="00546DCB">
      <w:pPr>
        <w:spacing w:line="240" w:lineRule="auto"/>
        <w:rPr>
          <w:ins w:id="2841" w:author="De Wekker, Stephan Franz Joseph (sfd3d)" w:date="2020-03-04T11:35:00Z"/>
          <w:rStyle w:val="author"/>
          <w:shd w:val="clear" w:color="auto" w:fill="FFFFFF"/>
        </w:rPr>
      </w:pPr>
      <w:ins w:id="2842" w:author="De Wekker, Stephan Franz Joseph (sfd3d)" w:date="2020-03-04T11:35:00Z">
        <w:r w:rsidRPr="00546DCB">
          <w:rPr>
            <w:rStyle w:val="author"/>
            <w:shd w:val="clear" w:color="auto" w:fill="FFFFFF"/>
          </w:rPr>
          <w:t xml:space="preserve">Bull. Am. Meteorol. Soc., 92 (12) (2011), pp. 1636-1650 </w:t>
        </w:r>
      </w:ins>
    </w:p>
    <w:p w14:paraId="0AF26B4E" w14:textId="03431749" w:rsidR="00453649" w:rsidRDefault="00453649" w:rsidP="00453649">
      <w:pPr>
        <w:spacing w:line="240" w:lineRule="auto"/>
        <w:rPr>
          <w:ins w:id="2843" w:author="Ian C Faloona" w:date="2020-03-04T21:40:00Z"/>
          <w:rFonts w:eastAsia="Calibri"/>
        </w:rPr>
      </w:pPr>
      <w:ins w:id="2844" w:author="Ian C Faloona" w:date="2020-03-04T21:40:00Z">
        <w:r w:rsidRPr="00453649">
          <w:rPr>
            <w:rFonts w:eastAsia="Calibri"/>
          </w:rPr>
          <w:t>Pal, S. and Haeffelin, M.: Forcing mechanisms governing diurnal, seasonal, and interannual variability in the boundary layer depths: Five years of continuous lidar observations over a suburban site near Paris, J. Geophys. Res.</w:t>
        </w:r>
      </w:ins>
      <w:ins w:id="2845" w:author="Ian C Faloona" w:date="2020-03-04T21:41:00Z">
        <w:r>
          <w:rPr>
            <w:rFonts w:eastAsia="Calibri"/>
          </w:rPr>
          <w:t xml:space="preserve"> </w:t>
        </w:r>
      </w:ins>
      <w:ins w:id="2846" w:author="Ian C Faloona" w:date="2020-03-04T21:40:00Z">
        <w:r w:rsidRPr="00453649">
          <w:rPr>
            <w:rFonts w:eastAsia="Calibri"/>
          </w:rPr>
          <w:t>-</w:t>
        </w:r>
      </w:ins>
      <w:ins w:id="2847" w:author="Ian C Faloona" w:date="2020-03-04T21:41:00Z">
        <w:r>
          <w:rPr>
            <w:rFonts w:eastAsia="Calibri"/>
          </w:rPr>
          <w:t xml:space="preserve"> </w:t>
        </w:r>
      </w:ins>
      <w:ins w:id="2848" w:author="Ian C Faloona" w:date="2020-03-04T21:40:00Z">
        <w:r w:rsidRPr="00453649">
          <w:rPr>
            <w:rFonts w:eastAsia="Calibri"/>
          </w:rPr>
          <w:t>Atmos., 120, 11936–11956,</w:t>
        </w:r>
      </w:ins>
      <w:ins w:id="2849" w:author="Ian C Faloona" w:date="2020-03-04T21:41:00Z">
        <w:r w:rsidRPr="00453649">
          <w:rPr>
            <w:rFonts w:eastAsia="Calibri"/>
          </w:rPr>
          <w:t xml:space="preserve"> 2015</w:t>
        </w:r>
        <w:r>
          <w:rPr>
            <w:rFonts w:eastAsia="Calibri"/>
          </w:rPr>
          <w:t xml:space="preserve">. </w:t>
        </w:r>
      </w:ins>
      <w:ins w:id="2850" w:author="Ian C Faloona" w:date="2020-03-04T21:40:00Z">
        <w:r w:rsidRPr="00453649">
          <w:rPr>
            <w:rFonts w:eastAsia="Calibri"/>
          </w:rPr>
          <w:t>doi:10.1002/2015JD023268.</w:t>
        </w:r>
      </w:ins>
    </w:p>
    <w:p w14:paraId="7021AB65" w14:textId="47BCCD50" w:rsidR="00453649" w:rsidRDefault="00453649" w:rsidP="00453649">
      <w:pPr>
        <w:spacing w:line="240" w:lineRule="auto"/>
        <w:rPr>
          <w:ins w:id="2851" w:author="Ian C Faloona" w:date="2020-03-04T22:11:00Z"/>
          <w:rFonts w:eastAsia="Calibri"/>
        </w:rPr>
      </w:pPr>
    </w:p>
    <w:p w14:paraId="311D47E3" w14:textId="07D2112B" w:rsidR="00A517B8" w:rsidRDefault="00A517B8" w:rsidP="00453649">
      <w:pPr>
        <w:spacing w:line="240" w:lineRule="auto"/>
        <w:rPr>
          <w:ins w:id="2852" w:author="Ian C Faloona" w:date="2020-03-04T22:11:00Z"/>
          <w:rFonts w:eastAsia="Calibri"/>
        </w:rPr>
      </w:pPr>
      <w:ins w:id="2853" w:author="Ian C Faloona" w:date="2020-03-04T22:11:00Z">
        <w:r w:rsidRPr="00A517B8">
          <w:rPr>
            <w:rFonts w:eastAsia="Calibri"/>
          </w:rPr>
          <w:t>Prabhakar, G., C. L. Parworth, X. Zhang, H. Kim, D. E. Young, A. J. Beyersdorf, L. D. Ziemba, J. B. Nowak, T. H. Bertram, I. C. Faloona, Q. Zhang, and C. D. Cappa, Observational assessment of the role of nocturnal residual-layer chemistry in determining daytime surface particulate nitrate concentrations, Atmos. Chem. Phys., 17, 14747–14770, 2017. https://doi.org/10.5194/acp-17-14747-2017</w:t>
        </w:r>
      </w:ins>
    </w:p>
    <w:p w14:paraId="12C091F2" w14:textId="77777777" w:rsidR="00A517B8" w:rsidRDefault="00A517B8" w:rsidP="00453649">
      <w:pPr>
        <w:spacing w:line="240" w:lineRule="auto"/>
        <w:rPr>
          <w:ins w:id="2854" w:author="Ian C Faloona" w:date="2020-03-05T18:48:00Z"/>
          <w:rStyle w:val="author"/>
          <w:shd w:val="clear" w:color="auto" w:fill="FFFFFF"/>
          <w:rPrChange w:id="2855" w:author="De Wekker, Stephan Franz Joseph (sfd3d)" w:date="2020-03-05T18:51:00Z">
            <w:rPr>
              <w:ins w:id="2856" w:author="Ian C Faloona" w:date="2020-03-05T18:48:00Z"/>
              <w:rFonts w:eastAsia="Calibri"/>
            </w:rPr>
          </w:rPrChange>
        </w:rPr>
      </w:pPr>
    </w:p>
    <w:p w14:paraId="36E482A9" w14:textId="77777777" w:rsidR="00BF1E2B" w:rsidRPr="00637696" w:rsidRDefault="00BF1E2B" w:rsidP="00BF1E2B">
      <w:pPr>
        <w:spacing w:line="240" w:lineRule="auto"/>
        <w:rPr>
          <w:shd w:val="clear" w:color="auto" w:fill="FFFFFF"/>
        </w:rPr>
      </w:pPr>
      <w:r w:rsidRPr="00637696">
        <w:rPr>
          <w:rStyle w:val="author"/>
          <w:shd w:val="clear" w:color="auto" w:fill="FFFFFF"/>
        </w:rPr>
        <w:t>Pun, B.</w:t>
      </w:r>
      <w:r w:rsidRPr="00637696">
        <w:rPr>
          <w:shd w:val="clear" w:color="auto" w:fill="FFFFFF"/>
        </w:rPr>
        <w:t>, </w:t>
      </w:r>
      <w:r w:rsidRPr="00637696">
        <w:rPr>
          <w:rStyle w:val="author"/>
          <w:shd w:val="clear" w:color="auto" w:fill="FFFFFF"/>
        </w:rPr>
        <w:t>R. Balmori</w:t>
      </w:r>
      <w:r w:rsidRPr="00637696">
        <w:rPr>
          <w:shd w:val="clear" w:color="auto" w:fill="FFFFFF"/>
        </w:rPr>
        <w:t>, and </w:t>
      </w:r>
      <w:r w:rsidRPr="00637696">
        <w:rPr>
          <w:rStyle w:val="author"/>
          <w:shd w:val="clear" w:color="auto" w:fill="FFFFFF"/>
        </w:rPr>
        <w:t>C. Seigneur</w:t>
      </w:r>
      <w:r w:rsidRPr="00637696">
        <w:rPr>
          <w:shd w:val="clear" w:color="auto" w:fill="FFFFFF"/>
        </w:rPr>
        <w:t> (</w:t>
      </w:r>
      <w:r w:rsidRPr="00637696">
        <w:rPr>
          <w:rStyle w:val="pubyear"/>
          <w:shd w:val="clear" w:color="auto" w:fill="FFFFFF"/>
        </w:rPr>
        <w:t>2009</w:t>
      </w:r>
      <w:r w:rsidRPr="00637696">
        <w:rPr>
          <w:shd w:val="clear" w:color="auto" w:fill="FFFFFF"/>
        </w:rPr>
        <w:t>), </w:t>
      </w:r>
      <w:r w:rsidRPr="00637696">
        <w:rPr>
          <w:rStyle w:val="articletitle"/>
          <w:shd w:val="clear" w:color="auto" w:fill="FFFFFF"/>
        </w:rPr>
        <w:t>Modeling wintertime particulate matter formation in central California</w:t>
      </w:r>
      <w:r w:rsidRPr="00637696">
        <w:rPr>
          <w:shd w:val="clear" w:color="auto" w:fill="FFFFFF"/>
        </w:rPr>
        <w:t>, </w:t>
      </w:r>
      <w:r w:rsidRPr="00637696">
        <w:rPr>
          <w:iCs/>
          <w:shd w:val="clear" w:color="auto" w:fill="FFFFFF"/>
        </w:rPr>
        <w:t>Atmos. Environ.</w:t>
      </w:r>
      <w:r w:rsidRPr="00637696">
        <w:rPr>
          <w:shd w:val="clear" w:color="auto" w:fill="FFFFFF"/>
        </w:rPr>
        <w:t>, </w:t>
      </w:r>
      <w:r w:rsidRPr="00637696">
        <w:rPr>
          <w:rStyle w:val="vol"/>
          <w:bCs/>
          <w:shd w:val="clear" w:color="auto" w:fill="FFFFFF"/>
        </w:rPr>
        <w:t>43</w:t>
      </w:r>
      <w:r w:rsidRPr="00637696">
        <w:rPr>
          <w:shd w:val="clear" w:color="auto" w:fill="FFFFFF"/>
        </w:rPr>
        <w:t>( </w:t>
      </w:r>
      <w:r w:rsidRPr="00637696">
        <w:rPr>
          <w:rStyle w:val="citedissue"/>
          <w:shd w:val="clear" w:color="auto" w:fill="FFFFFF"/>
        </w:rPr>
        <w:t>2</w:t>
      </w:r>
      <w:r w:rsidRPr="00637696">
        <w:rPr>
          <w:shd w:val="clear" w:color="auto" w:fill="FFFFFF"/>
        </w:rPr>
        <w:t>), </w:t>
      </w:r>
      <w:r w:rsidRPr="00637696">
        <w:rPr>
          <w:rStyle w:val="pagefirst"/>
          <w:shd w:val="clear" w:color="auto" w:fill="FFFFFF"/>
        </w:rPr>
        <w:t>402</w:t>
      </w:r>
      <w:r w:rsidRPr="00637696">
        <w:rPr>
          <w:shd w:val="clear" w:color="auto" w:fill="FFFFFF"/>
        </w:rPr>
        <w:t>– </w:t>
      </w:r>
      <w:r w:rsidRPr="00637696">
        <w:rPr>
          <w:rStyle w:val="pagelast"/>
          <w:shd w:val="clear" w:color="auto" w:fill="FFFFFF"/>
        </w:rPr>
        <w:t>409</w:t>
      </w:r>
      <w:r w:rsidRPr="00637696">
        <w:rPr>
          <w:shd w:val="clear" w:color="auto" w:fill="FFFFFF"/>
        </w:rPr>
        <w:t>, doi:</w:t>
      </w:r>
      <w:hyperlink r:id="rId39" w:tgtFrame="_blank" w:tooltip="Link to external resource: 10.1016/j.atmosenv.2008.08.040" w:history="1">
        <w:r w:rsidRPr="00637696">
          <w:rPr>
            <w:rStyle w:val="Hyperlink"/>
            <w:color w:val="auto"/>
            <w:shd w:val="clear" w:color="auto" w:fill="FFFFFF"/>
          </w:rPr>
          <w:t>10.1016/j.atmosenv.2008.08.040</w:t>
        </w:r>
      </w:hyperlink>
      <w:r w:rsidRPr="00637696">
        <w:rPr>
          <w:shd w:val="clear" w:color="auto" w:fill="FFFFFF"/>
        </w:rPr>
        <w:t>.</w:t>
      </w:r>
    </w:p>
    <w:p w14:paraId="77754E6E" w14:textId="77777777" w:rsidR="00BF1E2B" w:rsidRPr="00637696" w:rsidRDefault="00BF1E2B" w:rsidP="00BF1E2B">
      <w:pPr>
        <w:spacing w:line="240" w:lineRule="auto"/>
        <w:rPr>
          <w:ins w:id="2857" w:author="Holly J Oldroyd" w:date="2020-03-03T21:23:00Z"/>
          <w:shd w:val="clear" w:color="auto" w:fill="FFFFFF"/>
        </w:rPr>
      </w:pPr>
    </w:p>
    <w:p w14:paraId="197737E8" w14:textId="641FC484" w:rsidR="00866D5E" w:rsidRDefault="00866D5E" w:rsidP="00866D5E">
      <w:pPr>
        <w:spacing w:line="240" w:lineRule="auto"/>
        <w:rPr>
          <w:ins w:id="2858" w:author="Holly J Oldroyd" w:date="2020-03-03T21:23:00Z"/>
          <w:shd w:val="clear" w:color="auto" w:fill="FFFFFF"/>
        </w:rPr>
      </w:pPr>
      <w:ins w:id="2859" w:author="Holly J Oldroyd" w:date="2020-03-03T21:23:00Z">
        <w:r w:rsidRPr="00866D5E">
          <w:rPr>
            <w:shd w:val="clear" w:color="auto" w:fill="FFFFFF"/>
          </w:rPr>
          <w:t xml:space="preserve">Rao KS, Snodgrass HF (1981) A nonstationary nocturnal drainage flow model. Boundary-Layer Meteorol 20:309–320. </w:t>
        </w:r>
        <w:r>
          <w:rPr>
            <w:shd w:val="clear" w:color="auto" w:fill="FFFFFF"/>
          </w:rPr>
          <w:fldChar w:fldCharType="begin"/>
        </w:r>
        <w:r>
          <w:rPr>
            <w:shd w:val="clear" w:color="auto" w:fill="FFFFFF"/>
          </w:rPr>
          <w:instrText xml:space="preserve"> HYPERLINK "</w:instrText>
        </w:r>
        <w:r w:rsidRPr="00866D5E">
          <w:rPr>
            <w:shd w:val="clear" w:color="auto" w:fill="FFFFFF"/>
          </w:rPr>
          <w:instrText>https://doi.org/10.1007/BF00121375</w:instrText>
        </w:r>
        <w:r>
          <w:rPr>
            <w:shd w:val="clear" w:color="auto" w:fill="FFFFFF"/>
          </w:rPr>
          <w:instrText xml:space="preserve">" </w:instrText>
        </w:r>
        <w:r>
          <w:rPr>
            <w:shd w:val="clear" w:color="auto" w:fill="FFFFFF"/>
          </w:rPr>
          <w:fldChar w:fldCharType="separate"/>
        </w:r>
        <w:r w:rsidRPr="00DA2576">
          <w:rPr>
            <w:rStyle w:val="Hyperlink"/>
            <w:shd w:val="clear" w:color="auto" w:fill="FFFFFF"/>
          </w:rPr>
          <w:t>https://doi.org/10.1007/BF00121375</w:t>
        </w:r>
        <w:r>
          <w:rPr>
            <w:shd w:val="clear" w:color="auto" w:fill="FFFFFF"/>
          </w:rPr>
          <w:fldChar w:fldCharType="end"/>
        </w:r>
      </w:ins>
    </w:p>
    <w:p w14:paraId="19624BE8" w14:textId="77777777" w:rsidR="00866D5E" w:rsidRPr="00637696" w:rsidRDefault="00866D5E" w:rsidP="00BF1E2B">
      <w:pPr>
        <w:spacing w:line="240" w:lineRule="auto"/>
        <w:rPr>
          <w:ins w:id="2860" w:author="Holly J Oldroyd" w:date="2020-03-05T18:54:00Z"/>
          <w:shd w:val="clear" w:color="auto" w:fill="FFFFFF"/>
        </w:rPr>
      </w:pPr>
    </w:p>
    <w:p w14:paraId="73F575D8" w14:textId="3BF8DCF8" w:rsidR="00A6264E" w:rsidRPr="00637696" w:rsidRDefault="00A6264E" w:rsidP="00A6264E">
      <w:r w:rsidRPr="00637696">
        <w:t>H.D. Reeves, K.L. Elmore, G.S. Manikin, D.J. Stensrud</w:t>
      </w:r>
      <w:r w:rsidRPr="00A6264E">
        <w:rPr>
          <w:b/>
        </w:rPr>
        <w:t xml:space="preserve">. </w:t>
      </w:r>
      <w:r w:rsidRPr="00A6264E">
        <w:rPr>
          <w:rStyle w:val="Strong"/>
          <w:b w:val="0"/>
        </w:rPr>
        <w:t>Assessment of forecasts during persistent valley cold pools in the Bonneville Basin by the North American Mesoscale Model</w:t>
      </w:r>
      <w:r>
        <w:t xml:space="preserve">. </w:t>
      </w:r>
      <w:r w:rsidRPr="00637696">
        <w:t>Wea. Forecasting, 26 (2011), pp. 447-467, </w:t>
      </w:r>
      <w:hyperlink r:id="rId40" w:tgtFrame="_blank" w:history="1">
        <w:r w:rsidRPr="00637696">
          <w:rPr>
            <w:rStyle w:val="Hyperlink"/>
            <w:color w:val="auto"/>
          </w:rPr>
          <w:t>10.1175/WAF-D-10-05014.1</w:t>
        </w:r>
      </w:hyperlink>
    </w:p>
    <w:p w14:paraId="6E4BFB52" w14:textId="2AB6CAFE" w:rsidR="00A6264E" w:rsidRPr="00637696" w:rsidRDefault="00A6264E">
      <w:pPr>
        <w:pBdr>
          <w:top w:val="nil"/>
          <w:left w:val="nil"/>
          <w:bottom w:val="nil"/>
          <w:right w:val="nil"/>
          <w:between w:val="nil"/>
        </w:pBdr>
        <w:rPr>
          <w:ins w:id="2861" w:author="Holly J Oldroyd" w:date="2020-03-03T21:24:00Z"/>
        </w:rPr>
      </w:pPr>
    </w:p>
    <w:p w14:paraId="063376F8" w14:textId="77777777" w:rsidR="00866D5E" w:rsidRPr="00866D5E" w:rsidRDefault="00866D5E" w:rsidP="00866D5E">
      <w:pPr>
        <w:spacing w:line="240" w:lineRule="auto"/>
        <w:rPr>
          <w:ins w:id="2862" w:author="Holly J Oldroyd" w:date="2020-03-03T21:24:00Z"/>
          <w:shd w:val="clear" w:color="auto" w:fill="FFFFFF"/>
        </w:rPr>
      </w:pPr>
      <w:ins w:id="2863" w:author="Holly J Oldroyd" w:date="2020-03-03T21:24:00Z">
        <w:r w:rsidRPr="00866D5E">
          <w:rPr>
            <w:shd w:val="clear" w:color="auto" w:fill="FFFFFF"/>
          </w:rPr>
          <w:t>Rotach MW, Andretta M, Calanca P, et al (2008) Boundary layer characteristics and turbulent exchange mechanisms in highly complex terrain. Acta Geophys 56:194–219. https://doi.org/10.2478/s11600-007-0043-1</w:t>
        </w:r>
      </w:ins>
    </w:p>
    <w:p w14:paraId="5A8A4986" w14:textId="6E389832" w:rsidR="00866D5E" w:rsidRDefault="00866D5E">
      <w:pPr>
        <w:pBdr>
          <w:top w:val="nil"/>
          <w:left w:val="nil"/>
          <w:bottom w:val="nil"/>
          <w:right w:val="nil"/>
          <w:between w:val="nil"/>
        </w:pBdr>
        <w:rPr>
          <w:ins w:id="2864" w:author="Holly J Oldroyd" w:date="2020-03-03T21:24:00Z"/>
        </w:rPr>
      </w:pPr>
    </w:p>
    <w:p w14:paraId="7EA0A449" w14:textId="0B790E35" w:rsidR="00866D5E" w:rsidRDefault="00866D5E" w:rsidP="00866D5E">
      <w:pPr>
        <w:pBdr>
          <w:top w:val="nil"/>
          <w:left w:val="nil"/>
          <w:bottom w:val="nil"/>
          <w:right w:val="nil"/>
          <w:between w:val="nil"/>
        </w:pBdr>
        <w:rPr>
          <w:ins w:id="2865" w:author="Holly J Oldroyd" w:date="2020-03-03T21:24:00Z"/>
        </w:rPr>
      </w:pPr>
      <w:ins w:id="2866" w:author="Holly J Oldroyd" w:date="2020-03-03T21:24:00Z">
        <w:r w:rsidRPr="00866D5E">
          <w:t xml:space="preserve">Sastre M, Yagüe C, Román-Cascón C, Maqueda G (2015) Atmospheric Boundary-Layer Evening Transitions: A Comparison Between Two Different Experimental Sites. Boundary-Layer Meteorol 157:375–399. </w:t>
        </w:r>
        <w:r>
          <w:fldChar w:fldCharType="begin"/>
        </w:r>
        <w:r>
          <w:instrText xml:space="preserve"> HYPERLINK "</w:instrText>
        </w:r>
        <w:r w:rsidRPr="00866D5E">
          <w:instrText>https://doi.org/10.1007/s10546-015-0065-1</w:instrText>
        </w:r>
        <w:r>
          <w:instrText xml:space="preserve">" </w:instrText>
        </w:r>
        <w:r>
          <w:fldChar w:fldCharType="separate"/>
        </w:r>
        <w:r w:rsidRPr="00DA2576">
          <w:rPr>
            <w:rStyle w:val="Hyperlink"/>
          </w:rPr>
          <w:t>https://doi.org/10.1007/s10546-015-0065-1</w:t>
        </w:r>
        <w:r>
          <w:fldChar w:fldCharType="end"/>
        </w:r>
      </w:ins>
    </w:p>
    <w:p w14:paraId="6C4F5512" w14:textId="77777777" w:rsidR="00866D5E" w:rsidRPr="00866D5E" w:rsidRDefault="00866D5E" w:rsidP="00866D5E">
      <w:pPr>
        <w:pBdr>
          <w:top w:val="nil"/>
          <w:left w:val="nil"/>
          <w:bottom w:val="nil"/>
          <w:right w:val="nil"/>
          <w:between w:val="nil"/>
        </w:pBdr>
        <w:rPr>
          <w:ins w:id="2867" w:author="Holly J Oldroyd" w:date="2020-03-03T21:24:00Z"/>
        </w:rPr>
      </w:pPr>
    </w:p>
    <w:p w14:paraId="73CB71FD" w14:textId="2C5D548D" w:rsidR="00866D5E" w:rsidRDefault="00866D5E" w:rsidP="00866D5E">
      <w:pPr>
        <w:pBdr>
          <w:top w:val="nil"/>
          <w:left w:val="nil"/>
          <w:bottom w:val="nil"/>
          <w:right w:val="nil"/>
          <w:between w:val="nil"/>
        </w:pBdr>
        <w:rPr>
          <w:ins w:id="2868" w:author="Holly J Oldroyd" w:date="2020-03-03T21:24:00Z"/>
        </w:rPr>
      </w:pPr>
      <w:ins w:id="2869" w:author="Holly J Oldroyd" w:date="2020-03-03T21:24:00Z">
        <w:r w:rsidRPr="00866D5E">
          <w:t xml:space="preserve">Schmidli J, Poulos GS, Daniels MH, Chow FK (2009) External Influences on Nocturnal Thermally Driven Flows in a Deep Valley. J Appl Meteor Climatol 48:3–23. </w:t>
        </w:r>
        <w:r>
          <w:fldChar w:fldCharType="begin"/>
        </w:r>
        <w:r>
          <w:instrText xml:space="preserve"> HYPERLINK "</w:instrText>
        </w:r>
        <w:r w:rsidRPr="00866D5E">
          <w:rPr>
            <w:rPrChange w:id="2870" w:author="Holly J Oldroyd" w:date="2020-03-03T21:24:00Z">
              <w:rPr>
                <w:rStyle w:val="Hyperlink"/>
              </w:rPr>
            </w:rPrChange>
          </w:rPr>
          <w:instrText>https://doi.org/10.1175/2008JAMC1852</w:instrText>
        </w:r>
        <w:r w:rsidRPr="00866D5E">
          <w:instrText>.1</w:instrText>
        </w:r>
        <w:r>
          <w:instrText xml:space="preserve">" </w:instrText>
        </w:r>
        <w:r>
          <w:fldChar w:fldCharType="separate"/>
        </w:r>
        <w:r w:rsidRPr="00866D5E">
          <w:rPr>
            <w:rStyle w:val="Hyperlink"/>
          </w:rPr>
          <w:t>https://doi.org/10.1175/2008JAMC1852</w:t>
        </w:r>
        <w:r w:rsidRPr="00DA2576">
          <w:rPr>
            <w:rStyle w:val="Hyperlink"/>
          </w:rPr>
          <w:t>.1</w:t>
        </w:r>
        <w:r>
          <w:fldChar w:fldCharType="end"/>
        </w:r>
      </w:ins>
    </w:p>
    <w:p w14:paraId="5867A6D1" w14:textId="77777777" w:rsidR="00866D5E" w:rsidRPr="00866D5E" w:rsidRDefault="00866D5E" w:rsidP="00866D5E">
      <w:pPr>
        <w:pBdr>
          <w:top w:val="nil"/>
          <w:left w:val="nil"/>
          <w:bottom w:val="nil"/>
          <w:right w:val="nil"/>
          <w:between w:val="nil"/>
        </w:pBdr>
        <w:rPr>
          <w:ins w:id="2871" w:author="Holly J Oldroyd" w:date="2020-03-03T21:24:00Z"/>
        </w:rPr>
      </w:pPr>
    </w:p>
    <w:p w14:paraId="5EE0DF49" w14:textId="77777777" w:rsidR="00866D5E" w:rsidRPr="00866D5E" w:rsidRDefault="00866D5E" w:rsidP="00866D5E">
      <w:pPr>
        <w:pBdr>
          <w:top w:val="nil"/>
          <w:left w:val="nil"/>
          <w:bottom w:val="nil"/>
          <w:right w:val="nil"/>
          <w:between w:val="nil"/>
        </w:pBdr>
        <w:rPr>
          <w:ins w:id="2872" w:author="Holly J Oldroyd" w:date="2020-03-03T21:24:00Z"/>
        </w:rPr>
      </w:pPr>
      <w:ins w:id="2873" w:author="Holly J Oldroyd" w:date="2020-03-03T21:24:00Z">
        <w:r w:rsidRPr="00866D5E">
          <w:t>Serafin S, Adler B, Cuxart J, et al (2018) Exchange Processes in the Atmospheric Boundary Layer Over Mountainous Terrain. Atmosphere 9:102. https://doi.org/10.3390/atmos9030102</w:t>
        </w:r>
      </w:ins>
    </w:p>
    <w:p w14:paraId="6A367782" w14:textId="77777777" w:rsidR="00866D5E" w:rsidRDefault="00866D5E" w:rsidP="00866D5E">
      <w:pPr>
        <w:pBdr>
          <w:top w:val="nil"/>
          <w:left w:val="nil"/>
          <w:bottom w:val="nil"/>
          <w:right w:val="nil"/>
          <w:between w:val="nil"/>
        </w:pBdr>
        <w:rPr>
          <w:ins w:id="2874" w:author="Holly J Oldroyd" w:date="2020-03-03T21:24:00Z"/>
        </w:rPr>
      </w:pPr>
    </w:p>
    <w:p w14:paraId="73E2CE68" w14:textId="138180CA" w:rsidR="00866D5E" w:rsidRPr="00866D5E" w:rsidRDefault="00866D5E" w:rsidP="00866D5E">
      <w:pPr>
        <w:pBdr>
          <w:top w:val="nil"/>
          <w:left w:val="nil"/>
          <w:bottom w:val="nil"/>
          <w:right w:val="nil"/>
          <w:between w:val="nil"/>
        </w:pBdr>
        <w:rPr>
          <w:ins w:id="2875" w:author="Holly J Oldroyd" w:date="2020-03-03T21:24:00Z"/>
        </w:rPr>
      </w:pPr>
      <w:ins w:id="2876" w:author="Holly J Oldroyd" w:date="2020-03-03T21:24:00Z">
        <w:r w:rsidRPr="00866D5E">
          <w:t>Serafin S, De Wekker SFJ, Knievel JC (2016) A Mesoscale Model-Based Climatography of Nocturnal Boundary-Layer Characteristics over the Complex Terrain of North-Western Utah. Boundary-Layer Meteorol 159:495–519. https://doi.org/10.1007/s10546-015-0044-6</w:t>
        </w:r>
      </w:ins>
    </w:p>
    <w:p w14:paraId="29046B94" w14:textId="77777777" w:rsidR="00866D5E" w:rsidRDefault="00866D5E" w:rsidP="00866D5E">
      <w:pPr>
        <w:pBdr>
          <w:top w:val="nil"/>
          <w:left w:val="nil"/>
          <w:bottom w:val="nil"/>
          <w:right w:val="nil"/>
          <w:between w:val="nil"/>
        </w:pBdr>
        <w:rPr>
          <w:ins w:id="2877" w:author="Holly J Oldroyd" w:date="2020-03-03T21:24:00Z"/>
        </w:rPr>
      </w:pPr>
    </w:p>
    <w:p w14:paraId="5F155248" w14:textId="299FD440" w:rsidR="00866D5E" w:rsidRPr="00866D5E" w:rsidRDefault="00866D5E" w:rsidP="00866D5E">
      <w:pPr>
        <w:pBdr>
          <w:top w:val="nil"/>
          <w:left w:val="nil"/>
          <w:bottom w:val="nil"/>
          <w:right w:val="nil"/>
          <w:between w:val="nil"/>
        </w:pBdr>
        <w:rPr>
          <w:ins w:id="2878" w:author="Holly J Oldroyd" w:date="2020-03-03T21:24:00Z"/>
        </w:rPr>
      </w:pPr>
      <w:ins w:id="2879" w:author="Holly J Oldroyd" w:date="2020-03-03T21:24:00Z">
        <w:r w:rsidRPr="00866D5E">
          <w:t>Sfyri E, Rotach MW, Stiperski I, et al (2018) Scalar-Flux Similarity in the Layer Near the Surface Over Mountainous Terrain. Boundary-Layer Meteorol 169:11–46. https://doi.org/10.1007/s10546-018-0365-3</w:t>
        </w:r>
      </w:ins>
    </w:p>
    <w:p w14:paraId="402E12F3" w14:textId="77777777" w:rsidR="00866D5E" w:rsidRDefault="00866D5E" w:rsidP="00866D5E">
      <w:pPr>
        <w:pBdr>
          <w:top w:val="nil"/>
          <w:left w:val="nil"/>
          <w:bottom w:val="nil"/>
          <w:right w:val="nil"/>
          <w:between w:val="nil"/>
        </w:pBdr>
        <w:rPr>
          <w:ins w:id="2880" w:author="Holly J Oldroyd" w:date="2020-03-03T21:25:00Z"/>
        </w:rPr>
      </w:pPr>
    </w:p>
    <w:p w14:paraId="50028094" w14:textId="4299D2D6" w:rsidR="00866D5E" w:rsidRPr="00866D5E" w:rsidRDefault="00866D5E" w:rsidP="00866D5E">
      <w:pPr>
        <w:pBdr>
          <w:top w:val="nil"/>
          <w:left w:val="nil"/>
          <w:bottom w:val="nil"/>
          <w:right w:val="nil"/>
          <w:between w:val="nil"/>
        </w:pBdr>
        <w:rPr>
          <w:ins w:id="2881" w:author="Holly J Oldroyd" w:date="2020-03-03T21:24:00Z"/>
        </w:rPr>
      </w:pPr>
      <w:ins w:id="2882" w:author="Holly J Oldroyd" w:date="2020-03-03T21:24:00Z">
        <w:r w:rsidRPr="00866D5E">
          <w:t>Shapiro A, Burkholder B, Fedorovich E (2012) Analytical and Numerical Investigation of Two-Dimensional Katabatic Flow Resulting from Local Surface Cooling. Boundary-Layer Meteorol 145:249–272. https://doi.org/10.1007/s10546-011-9685-2</w:t>
        </w:r>
      </w:ins>
    </w:p>
    <w:p w14:paraId="66B76EF5" w14:textId="77777777" w:rsidR="00866D5E" w:rsidRDefault="00866D5E" w:rsidP="00866D5E">
      <w:pPr>
        <w:pBdr>
          <w:top w:val="nil"/>
          <w:left w:val="nil"/>
          <w:bottom w:val="nil"/>
          <w:right w:val="nil"/>
          <w:between w:val="nil"/>
        </w:pBdr>
        <w:rPr>
          <w:ins w:id="2883" w:author="Holly J Oldroyd" w:date="2020-03-03T21:25:00Z"/>
        </w:rPr>
      </w:pPr>
    </w:p>
    <w:p w14:paraId="0B0B813D" w14:textId="2F79978B" w:rsidR="00866D5E" w:rsidRPr="00866D5E" w:rsidRDefault="00866D5E" w:rsidP="00866D5E">
      <w:pPr>
        <w:pBdr>
          <w:top w:val="nil"/>
          <w:left w:val="nil"/>
          <w:bottom w:val="nil"/>
          <w:right w:val="nil"/>
          <w:between w:val="nil"/>
        </w:pBdr>
        <w:rPr>
          <w:ins w:id="2884" w:author="Holly J Oldroyd" w:date="2020-03-03T21:24:00Z"/>
        </w:rPr>
      </w:pPr>
      <w:ins w:id="2885" w:author="Holly J Oldroyd" w:date="2020-03-03T21:24:00Z">
        <w:r w:rsidRPr="00866D5E">
          <w:t>Shapiro A, Fedorovich E (2014) A Boundary-Layer Scaling for Turbulent Katabatic Flow. Boundary-Layer Meteorol 153:1–17. https://doi.org/10.1007/s10546-014-9933-3</w:t>
        </w:r>
      </w:ins>
    </w:p>
    <w:p w14:paraId="00AC45E3" w14:textId="77777777" w:rsidR="00866D5E" w:rsidRDefault="00866D5E" w:rsidP="00866D5E">
      <w:pPr>
        <w:pBdr>
          <w:top w:val="nil"/>
          <w:left w:val="nil"/>
          <w:bottom w:val="nil"/>
          <w:right w:val="nil"/>
          <w:between w:val="nil"/>
        </w:pBdr>
        <w:rPr>
          <w:ins w:id="2886" w:author="Holly J Oldroyd" w:date="2020-03-03T21:25:00Z"/>
        </w:rPr>
      </w:pPr>
    </w:p>
    <w:p w14:paraId="5369C1F9" w14:textId="2628A770" w:rsidR="00866D5E" w:rsidRPr="00866D5E" w:rsidRDefault="00866D5E" w:rsidP="00866D5E">
      <w:pPr>
        <w:pBdr>
          <w:top w:val="nil"/>
          <w:left w:val="nil"/>
          <w:bottom w:val="nil"/>
          <w:right w:val="nil"/>
          <w:between w:val="nil"/>
        </w:pBdr>
        <w:rPr>
          <w:ins w:id="2887" w:author="Holly J Oldroyd" w:date="2020-03-03T21:24:00Z"/>
        </w:rPr>
      </w:pPr>
      <w:ins w:id="2888" w:author="Holly J Oldroyd" w:date="2020-03-03T21:24:00Z">
        <w:r w:rsidRPr="00866D5E">
          <w:t>Skyllingstad ED (2003) Large-Eddy Simulation of Katabatic Flows. Boundary-Layer Meteorology 106:217–243. https://doi.org/10.1023/A:1021142828676</w:t>
        </w:r>
      </w:ins>
    </w:p>
    <w:p w14:paraId="1B434BDF" w14:textId="77777777" w:rsidR="00866D5E" w:rsidRPr="00866D5E" w:rsidRDefault="00866D5E" w:rsidP="00866D5E">
      <w:pPr>
        <w:pBdr>
          <w:top w:val="nil"/>
          <w:left w:val="nil"/>
          <w:bottom w:val="nil"/>
          <w:right w:val="nil"/>
          <w:between w:val="nil"/>
        </w:pBdr>
        <w:rPr>
          <w:ins w:id="2889" w:author="Holly J Oldroyd" w:date="2020-03-03T21:24:00Z"/>
        </w:rPr>
      </w:pPr>
      <w:ins w:id="2890" w:author="Holly J Oldroyd" w:date="2020-03-03T21:24:00Z">
        <w:r w:rsidRPr="00866D5E">
          <w:t>Smeets CJPP, Duynkerke PG, Vugts HF (2000) Turbulence Characteristics Of The Stable Boundary Layer Over A Mid-Latitude Glacier. Part II: Pure Katabatic Forcing Conditions. Boundary-Layer Meteorology 97:73–107. https://doi.org/10.1023/A:1002738407295</w:t>
        </w:r>
      </w:ins>
    </w:p>
    <w:p w14:paraId="1D04E607" w14:textId="77777777" w:rsidR="00866D5E" w:rsidRDefault="00866D5E" w:rsidP="00866D5E">
      <w:pPr>
        <w:pBdr>
          <w:top w:val="nil"/>
          <w:left w:val="nil"/>
          <w:bottom w:val="nil"/>
          <w:right w:val="nil"/>
          <w:between w:val="nil"/>
        </w:pBdr>
        <w:rPr>
          <w:ins w:id="2891" w:author="Holly J Oldroyd" w:date="2020-03-03T21:25:00Z"/>
        </w:rPr>
      </w:pPr>
    </w:p>
    <w:p w14:paraId="7FC25864" w14:textId="6C01D2E7" w:rsidR="00866D5E" w:rsidRPr="00866D5E" w:rsidRDefault="00866D5E" w:rsidP="00866D5E">
      <w:pPr>
        <w:pBdr>
          <w:top w:val="nil"/>
          <w:left w:val="nil"/>
          <w:bottom w:val="nil"/>
          <w:right w:val="nil"/>
          <w:between w:val="nil"/>
        </w:pBdr>
        <w:rPr>
          <w:ins w:id="2892" w:author="Holly J Oldroyd" w:date="2020-03-03T21:24:00Z"/>
        </w:rPr>
      </w:pPr>
      <w:ins w:id="2893" w:author="Holly J Oldroyd" w:date="2020-03-03T21:24:00Z">
        <w:r w:rsidRPr="00866D5E">
          <w:t>Smeets CJPP, Duynkerke PG, Vugts HF (1999) Observed Wind Profiles and Turbulence Fluxes over an ice Surface with Changing Surface Roughness. Boundary-Layer Meteorology 92:99–121. https://doi.org/10.1023/A:1001899015849</w:t>
        </w:r>
      </w:ins>
    </w:p>
    <w:p w14:paraId="7A38A73A" w14:textId="77777777" w:rsidR="00866D5E" w:rsidRDefault="00866D5E" w:rsidP="00866D5E">
      <w:pPr>
        <w:pBdr>
          <w:top w:val="nil"/>
          <w:left w:val="nil"/>
          <w:bottom w:val="nil"/>
          <w:right w:val="nil"/>
          <w:between w:val="nil"/>
        </w:pBdr>
        <w:rPr>
          <w:ins w:id="2894" w:author="Holly J Oldroyd" w:date="2020-03-03T21:25:00Z"/>
        </w:rPr>
      </w:pPr>
    </w:p>
    <w:p w14:paraId="5DC5DEE0" w14:textId="5FF94E2B" w:rsidR="00866D5E" w:rsidRPr="00866D5E" w:rsidRDefault="00866D5E" w:rsidP="00866D5E">
      <w:pPr>
        <w:pBdr>
          <w:top w:val="nil"/>
          <w:left w:val="nil"/>
          <w:bottom w:val="nil"/>
          <w:right w:val="nil"/>
          <w:between w:val="nil"/>
        </w:pBdr>
        <w:rPr>
          <w:ins w:id="2895" w:author="Holly J Oldroyd" w:date="2020-03-03T21:24:00Z"/>
        </w:rPr>
      </w:pPr>
      <w:ins w:id="2896" w:author="Holly J Oldroyd" w:date="2020-03-03T21:24:00Z">
        <w:r w:rsidRPr="00866D5E">
          <w:t>Smeets CJPP, Duynkerke PG, Vugts HF (1998) Turbulence Characteristics of the Stable Boundary Layer Over a Mid-Latitude Glacier. Part I: A Combination of Katabatic and Large-Scale Forcing. Boundary-Layer Meteorology 87:117–145. https://doi.org/10.1023/A:1000860406093</w:t>
        </w:r>
      </w:ins>
    </w:p>
    <w:p w14:paraId="0C339926" w14:textId="77777777" w:rsidR="00866D5E" w:rsidRPr="00637696" w:rsidRDefault="00866D5E">
      <w:pPr>
        <w:pBdr>
          <w:top w:val="nil"/>
          <w:left w:val="nil"/>
          <w:bottom w:val="nil"/>
          <w:right w:val="nil"/>
          <w:between w:val="nil"/>
        </w:pBdr>
        <w:rPr>
          <w:ins w:id="2897" w:author="Holly J Oldroyd" w:date="2020-03-05T18:54:00Z"/>
        </w:rPr>
      </w:pPr>
    </w:p>
    <w:p w14:paraId="41AF39D9" w14:textId="7FD77523" w:rsidR="00665ADF" w:rsidRPr="00637696" w:rsidRDefault="00665ADF">
      <w:pPr>
        <w:pBdr>
          <w:top w:val="nil"/>
          <w:left w:val="nil"/>
          <w:bottom w:val="nil"/>
          <w:right w:val="nil"/>
          <w:between w:val="nil"/>
        </w:pBdr>
        <w:rPr>
          <w:rStyle w:val="Hyperlink"/>
          <w:color w:val="auto"/>
          <w:shd w:val="clear" w:color="auto" w:fill="FFFFFF"/>
        </w:rPr>
      </w:pPr>
      <w:r w:rsidRPr="00637696">
        <w:rPr>
          <w:rStyle w:val="nlmstring-name"/>
          <w:shd w:val="clear" w:color="auto" w:fill="FFFFFF"/>
        </w:rPr>
        <w:t>Smith, </w:t>
      </w:r>
      <w:r w:rsidRPr="00637696">
        <w:rPr>
          <w:rStyle w:val="nlmgiven-names"/>
          <w:shd w:val="clear" w:color="auto" w:fill="FFFFFF"/>
        </w:rPr>
        <w:t>R. B.</w:t>
      </w:r>
      <w:r w:rsidRPr="00637696">
        <w:rPr>
          <w:shd w:val="clear" w:color="auto" w:fill="FFFFFF"/>
        </w:rPr>
        <w:t>, </w:t>
      </w:r>
      <w:r w:rsidRPr="00637696">
        <w:rPr>
          <w:rStyle w:val="nlmyear"/>
          <w:shd w:val="clear" w:color="auto" w:fill="FFFFFF"/>
        </w:rPr>
        <w:t>2019</w:t>
      </w:r>
      <w:r w:rsidRPr="00637696">
        <w:rPr>
          <w:shd w:val="clear" w:color="auto" w:fill="FFFFFF"/>
        </w:rPr>
        <w:t>: 100 years of progress in mountain meteorology research. </w:t>
      </w:r>
      <w:r w:rsidRPr="00637696">
        <w:rPr>
          <w:iCs/>
          <w:shd w:val="clear" w:color="auto" w:fill="FFFFFF"/>
        </w:rPr>
        <w:t>A Century of Progress in Atmospheric and Related Sciences: Celebrating the American Meteorological Society Centennial</w:t>
      </w:r>
      <w:r w:rsidRPr="00637696">
        <w:rPr>
          <w:shd w:val="clear" w:color="auto" w:fill="FFFFFF"/>
        </w:rPr>
        <w:t>, </w:t>
      </w:r>
      <w:r w:rsidRPr="00637696">
        <w:rPr>
          <w:iCs/>
          <w:shd w:val="clear" w:color="auto" w:fill="FFFFFF"/>
        </w:rPr>
        <w:t>Meteor. Monogr.</w:t>
      </w:r>
      <w:r w:rsidRPr="00637696">
        <w:rPr>
          <w:shd w:val="clear" w:color="auto" w:fill="FFFFFF"/>
        </w:rPr>
        <w:t>, No. 59, Amer. Meteor. Soc., </w:t>
      </w:r>
      <w:hyperlink r:id="rId41" w:tgtFrame="_blank" w:history="1">
        <w:r w:rsidRPr="00637696">
          <w:rPr>
            <w:rStyle w:val="Hyperlink"/>
            <w:color w:val="auto"/>
            <w:shd w:val="clear" w:color="auto" w:fill="FFFFFF"/>
          </w:rPr>
          <w:t>https://doi.org/10.1175/AMSMONOGRAPHS-D-18-0022.1</w:t>
        </w:r>
      </w:hyperlink>
    </w:p>
    <w:p w14:paraId="79B2F8CD" w14:textId="1660B16D" w:rsidR="002D5D96" w:rsidRPr="00637696" w:rsidRDefault="002D5D96" w:rsidP="002D5D96"/>
    <w:p w14:paraId="76B791BE" w14:textId="77777777" w:rsidR="00A6264E" w:rsidRPr="00A6264E" w:rsidRDefault="00A6264E" w:rsidP="00A6264E">
      <w:pPr>
        <w:rPr>
          <w:shd w:val="clear" w:color="auto" w:fill="FCFCFC"/>
        </w:rPr>
      </w:pPr>
      <w:r w:rsidRPr="00A6264E">
        <w:rPr>
          <w:rStyle w:val="author"/>
          <w:shd w:val="clear" w:color="auto" w:fill="FFFFFF"/>
        </w:rPr>
        <w:t>Salmon, O. E.</w:t>
      </w:r>
      <w:r w:rsidRPr="00A6264E">
        <w:rPr>
          <w:shd w:val="clear" w:color="auto" w:fill="FFFFFF"/>
        </w:rPr>
        <w:t>, </w:t>
      </w:r>
      <w:r w:rsidRPr="00A6264E">
        <w:rPr>
          <w:rStyle w:val="author"/>
          <w:shd w:val="clear" w:color="auto" w:fill="FFFFFF"/>
        </w:rPr>
        <w:t>Shepson, P. B.</w:t>
      </w:r>
      <w:r w:rsidRPr="00A6264E">
        <w:rPr>
          <w:shd w:val="clear" w:color="auto" w:fill="FFFFFF"/>
        </w:rPr>
        <w:t>, </w:t>
      </w:r>
      <w:r w:rsidRPr="00A6264E">
        <w:rPr>
          <w:rStyle w:val="author"/>
          <w:shd w:val="clear" w:color="auto" w:fill="FFFFFF"/>
        </w:rPr>
        <w:t>Ren, X.</w:t>
      </w:r>
      <w:r w:rsidRPr="00A6264E">
        <w:rPr>
          <w:shd w:val="clear" w:color="auto" w:fill="FFFFFF"/>
        </w:rPr>
        <w:t>, </w:t>
      </w:r>
      <w:r w:rsidRPr="00A6264E">
        <w:rPr>
          <w:rStyle w:val="author"/>
          <w:shd w:val="clear" w:color="auto" w:fill="FFFFFF"/>
        </w:rPr>
        <w:t>Marquardt Collow, A. B.</w:t>
      </w:r>
      <w:r w:rsidRPr="00A6264E">
        <w:rPr>
          <w:shd w:val="clear" w:color="auto" w:fill="FFFFFF"/>
        </w:rPr>
        <w:t>, </w:t>
      </w:r>
      <w:r w:rsidRPr="00A6264E">
        <w:rPr>
          <w:rStyle w:val="author"/>
          <w:shd w:val="clear" w:color="auto" w:fill="FFFFFF"/>
        </w:rPr>
        <w:t>Miller, M. A.</w:t>
      </w:r>
      <w:r w:rsidRPr="00A6264E">
        <w:rPr>
          <w:shd w:val="clear" w:color="auto" w:fill="FFFFFF"/>
        </w:rPr>
        <w:t>, </w:t>
      </w:r>
      <w:r w:rsidRPr="00A6264E">
        <w:rPr>
          <w:rStyle w:val="author"/>
          <w:shd w:val="clear" w:color="auto" w:fill="FFFFFF"/>
        </w:rPr>
        <w:t>Carlton, A. G.</w:t>
      </w:r>
      <w:r w:rsidRPr="00A6264E">
        <w:rPr>
          <w:shd w:val="clear" w:color="auto" w:fill="FFFFFF"/>
        </w:rPr>
        <w:t>, </w:t>
      </w:r>
      <w:r w:rsidRPr="00A6264E">
        <w:rPr>
          <w:rStyle w:val="author"/>
          <w:shd w:val="clear" w:color="auto" w:fill="FFFFFF"/>
        </w:rPr>
        <w:t>Cambaliza, M. O.</w:t>
      </w:r>
      <w:r w:rsidRPr="00A6264E">
        <w:rPr>
          <w:shd w:val="clear" w:color="auto" w:fill="FFFFFF"/>
        </w:rPr>
        <w:t>, </w:t>
      </w:r>
      <w:r w:rsidRPr="00A6264E">
        <w:rPr>
          <w:rStyle w:val="author"/>
          <w:shd w:val="clear" w:color="auto" w:fill="FFFFFF"/>
        </w:rPr>
        <w:t>Heimburger, A.</w:t>
      </w:r>
      <w:r w:rsidRPr="00A6264E">
        <w:rPr>
          <w:shd w:val="clear" w:color="auto" w:fill="FFFFFF"/>
        </w:rPr>
        <w:t>, </w:t>
      </w:r>
      <w:r w:rsidRPr="00A6264E">
        <w:rPr>
          <w:rStyle w:val="author"/>
          <w:shd w:val="clear" w:color="auto" w:fill="FFFFFF"/>
        </w:rPr>
        <w:t>Morgan, K. L.</w:t>
      </w:r>
      <w:r w:rsidRPr="00A6264E">
        <w:rPr>
          <w:shd w:val="clear" w:color="auto" w:fill="FFFFFF"/>
        </w:rPr>
        <w:t>, </w:t>
      </w:r>
      <w:r w:rsidRPr="00A6264E">
        <w:rPr>
          <w:rStyle w:val="author"/>
          <w:shd w:val="clear" w:color="auto" w:fill="FFFFFF"/>
        </w:rPr>
        <w:t>Fuentes, J. D.</w:t>
      </w:r>
      <w:r w:rsidRPr="00A6264E">
        <w:rPr>
          <w:shd w:val="clear" w:color="auto" w:fill="FFFFFF"/>
        </w:rPr>
        <w:t>, &amp; </w:t>
      </w:r>
      <w:r w:rsidRPr="00A6264E">
        <w:rPr>
          <w:rStyle w:val="author"/>
          <w:shd w:val="clear" w:color="auto" w:fill="FFFFFF"/>
        </w:rPr>
        <w:t>Stirm, B. H.</w:t>
      </w:r>
      <w:r w:rsidRPr="00A6264E">
        <w:rPr>
          <w:shd w:val="clear" w:color="auto" w:fill="FFFFFF"/>
        </w:rPr>
        <w:t> (</w:t>
      </w:r>
      <w:r w:rsidRPr="00A6264E">
        <w:rPr>
          <w:rStyle w:val="pubyear"/>
          <w:shd w:val="clear" w:color="auto" w:fill="FFFFFF"/>
        </w:rPr>
        <w:t>2017</w:t>
      </w:r>
      <w:r w:rsidRPr="00A6264E">
        <w:rPr>
          <w:shd w:val="clear" w:color="auto" w:fill="FFFFFF"/>
        </w:rPr>
        <w:t>). </w:t>
      </w:r>
      <w:r w:rsidRPr="00A6264E">
        <w:rPr>
          <w:rStyle w:val="articletitle"/>
          <w:shd w:val="clear" w:color="auto" w:fill="FFFFFF"/>
        </w:rPr>
        <w:t>Urban emissions of water vapor in winter</w:t>
      </w:r>
      <w:r w:rsidRPr="00A6264E">
        <w:rPr>
          <w:shd w:val="clear" w:color="auto" w:fill="FFFFFF"/>
        </w:rPr>
        <w:t>. </w:t>
      </w:r>
      <w:r w:rsidRPr="00A6264E">
        <w:rPr>
          <w:i/>
          <w:iCs/>
          <w:shd w:val="clear" w:color="auto" w:fill="FFFFFF"/>
        </w:rPr>
        <w:t>Journal of Geophysical Research: Atmospheres</w:t>
      </w:r>
      <w:r w:rsidRPr="00A6264E">
        <w:rPr>
          <w:shd w:val="clear" w:color="auto" w:fill="FFFFFF"/>
        </w:rPr>
        <w:t>, </w:t>
      </w:r>
      <w:r w:rsidRPr="00A6264E">
        <w:rPr>
          <w:rStyle w:val="vol"/>
          <w:bCs/>
          <w:shd w:val="clear" w:color="auto" w:fill="FFFFFF"/>
        </w:rPr>
        <w:t>122</w:t>
      </w:r>
      <w:r w:rsidRPr="00A6264E">
        <w:rPr>
          <w:shd w:val="clear" w:color="auto" w:fill="FFFFFF"/>
        </w:rPr>
        <w:t>, </w:t>
      </w:r>
      <w:r w:rsidRPr="00A6264E">
        <w:rPr>
          <w:rStyle w:val="pagefirst"/>
          <w:shd w:val="clear" w:color="auto" w:fill="FFFFFF"/>
        </w:rPr>
        <w:t>9467</w:t>
      </w:r>
      <w:r w:rsidRPr="00A6264E">
        <w:rPr>
          <w:shd w:val="clear" w:color="auto" w:fill="FFFFFF"/>
        </w:rPr>
        <w:t>– </w:t>
      </w:r>
      <w:r w:rsidRPr="00A6264E">
        <w:rPr>
          <w:rStyle w:val="pagelast"/>
          <w:shd w:val="clear" w:color="auto" w:fill="FFFFFF"/>
        </w:rPr>
        <w:t>9484</w:t>
      </w:r>
      <w:r w:rsidRPr="00A6264E">
        <w:rPr>
          <w:shd w:val="clear" w:color="auto" w:fill="FFFFFF"/>
        </w:rPr>
        <w:t>. </w:t>
      </w:r>
      <w:hyperlink r:id="rId42" w:history="1">
        <w:r w:rsidRPr="00A6264E">
          <w:rPr>
            <w:rStyle w:val="Hyperlink"/>
            <w:color w:val="auto"/>
            <w:shd w:val="clear" w:color="auto" w:fill="FFFFFF"/>
          </w:rPr>
          <w:t>https://doi.org/10.1002/2016JD026074</w:t>
        </w:r>
      </w:hyperlink>
    </w:p>
    <w:p w14:paraId="7B5F222D" w14:textId="77777777" w:rsidR="00A6264E" w:rsidRPr="00637696" w:rsidRDefault="00A6264E" w:rsidP="00A6264E">
      <w:pPr>
        <w:rPr>
          <w:color w:val="333333"/>
          <w:shd w:val="clear" w:color="auto" w:fill="FCFCFC"/>
        </w:rPr>
      </w:pPr>
    </w:p>
    <w:p w14:paraId="0BAF17CE" w14:textId="77777777" w:rsidR="00A6264E" w:rsidRPr="00637696" w:rsidRDefault="00A6264E" w:rsidP="00A6264E">
      <w:r w:rsidRPr="00637696">
        <w:rPr>
          <w:shd w:val="clear" w:color="auto" w:fill="FCFCFC"/>
        </w:rPr>
        <w:t>Sheridan PF (2019) Synoptic-flow interaction with valley cold-air pools and effects on cold-air pool persistence: influence of valley size and atmospheric stability. Q J R Meteorol Soc 145:1636–1659. </w:t>
      </w:r>
      <w:hyperlink r:id="rId43" w:history="1">
        <w:r w:rsidRPr="00637696">
          <w:rPr>
            <w:rStyle w:val="Hyperlink"/>
            <w:color w:val="auto"/>
            <w:shd w:val="clear" w:color="auto" w:fill="FCFCFC"/>
          </w:rPr>
          <w:t>https://doi.org/10.1002/qj.3517</w:t>
        </w:r>
      </w:hyperlink>
    </w:p>
    <w:p w14:paraId="2E9E1C05" w14:textId="0AE4A98C" w:rsidR="002D5D96" w:rsidRPr="00637696" w:rsidRDefault="002D5D96">
      <w:pPr>
        <w:pBdr>
          <w:top w:val="nil"/>
          <w:left w:val="nil"/>
          <w:bottom w:val="nil"/>
          <w:right w:val="nil"/>
          <w:between w:val="nil"/>
        </w:pBdr>
      </w:pPr>
    </w:p>
    <w:p w14:paraId="1DA3BF96" w14:textId="1FB12C16" w:rsidR="002D5D96" w:rsidRPr="007B0E79" w:rsidRDefault="002D5D96" w:rsidP="00637696">
      <w:pPr>
        <w:rPr>
          <w:ins w:id="2898" w:author="De Wekker, Stephan Franz Joseph (sfd3d)" w:date="2020-03-04T11:37:00Z"/>
          <w:rPrChange w:id="2899" w:author="Crosman, Erik T." w:date="2020-03-05T18:54:00Z">
            <w:rPr>
              <w:ins w:id="2900" w:author="De Wekker, Stephan Franz Joseph (sfd3d)" w:date="2020-03-04T11:37:00Z"/>
              <w:rStyle w:val="Hyperlink"/>
              <w:color w:val="auto"/>
            </w:rPr>
          </w:rPrChange>
        </w:rPr>
      </w:pPr>
      <w:r w:rsidRPr="00637696">
        <w:t xml:space="preserve">P.F. Sheridan, S.B. Vosper, A.R. Brown </w:t>
      </w:r>
      <w:r w:rsidRPr="00A6264E">
        <w:rPr>
          <w:rStyle w:val="Strong"/>
          <w:b w:val="0"/>
        </w:rPr>
        <w:t>Characteristics of cold pools observed in narrow valleys and dependence on external conditions</w:t>
      </w:r>
      <w:r w:rsidR="00637696">
        <w:t xml:space="preserve">. </w:t>
      </w:r>
      <w:r w:rsidRPr="00637696">
        <w:t>Q. J. R. Meteorol. Soc., 140 (2014), pp. 715-728, </w:t>
      </w:r>
      <w:hyperlink r:id="rId44" w:tgtFrame="_blank" w:history="1">
        <w:r w:rsidRPr="00637696">
          <w:rPr>
            <w:rStyle w:val="Hyperlink"/>
            <w:color w:val="auto"/>
          </w:rPr>
          <w:t>10.1002/qj.2159</w:t>
        </w:r>
      </w:hyperlink>
    </w:p>
    <w:p w14:paraId="5E2B1288" w14:textId="77777777" w:rsidR="00546DCB" w:rsidRPr="00637696" w:rsidRDefault="00546DCB" w:rsidP="00637696">
      <w:pPr>
        <w:rPr>
          <w:ins w:id="2901" w:author="De Wekker, Stephan Franz Joseph (sfd3d)" w:date="2020-03-05T18:51:00Z"/>
        </w:rPr>
      </w:pPr>
    </w:p>
    <w:p w14:paraId="12E05E5C" w14:textId="77777777" w:rsidR="00866D5E" w:rsidRPr="00866D5E" w:rsidRDefault="00866D5E" w:rsidP="00866D5E">
      <w:pPr>
        <w:pBdr>
          <w:top w:val="nil"/>
          <w:left w:val="nil"/>
          <w:bottom w:val="nil"/>
          <w:right w:val="nil"/>
          <w:between w:val="nil"/>
        </w:pBdr>
        <w:rPr>
          <w:ins w:id="2902" w:author="Holly J Oldroyd" w:date="2020-03-03T21:26:00Z"/>
        </w:rPr>
      </w:pPr>
      <w:ins w:id="2903" w:author="Holly J Oldroyd" w:date="2020-03-03T21:26:00Z">
        <w:r w:rsidRPr="00866D5E">
          <w:t>Söderberg S, Parmhed O (2006) Numerical Modelling of Katabatic Flow Over a Melting Outflow Glacier. Boundary-Layer Meteorol 120:509–534. https://doi.org/10.1007/s10546-006-9059-3</w:t>
        </w:r>
      </w:ins>
    </w:p>
    <w:p w14:paraId="4490A60B" w14:textId="77777777" w:rsidR="00866D5E" w:rsidRDefault="00866D5E" w:rsidP="00866D5E">
      <w:pPr>
        <w:pBdr>
          <w:top w:val="nil"/>
          <w:left w:val="nil"/>
          <w:bottom w:val="nil"/>
          <w:right w:val="nil"/>
          <w:between w:val="nil"/>
        </w:pBdr>
        <w:rPr>
          <w:ins w:id="2904" w:author="Holly J Oldroyd" w:date="2020-03-03T21:26:00Z"/>
        </w:rPr>
      </w:pPr>
    </w:p>
    <w:p w14:paraId="7C3EDDCB" w14:textId="35372CBE" w:rsidR="00866D5E" w:rsidRDefault="00866D5E" w:rsidP="00866D5E">
      <w:pPr>
        <w:pBdr>
          <w:top w:val="nil"/>
          <w:left w:val="nil"/>
          <w:bottom w:val="nil"/>
          <w:right w:val="nil"/>
          <w:between w:val="nil"/>
        </w:pBdr>
        <w:rPr>
          <w:ins w:id="2905" w:author="Holly J Oldroyd" w:date="2020-03-03T21:26:00Z"/>
        </w:rPr>
      </w:pPr>
      <w:ins w:id="2906" w:author="Holly J Oldroyd" w:date="2020-03-03T21:26:00Z">
        <w:r w:rsidRPr="00866D5E">
          <w:t xml:space="preserve">Solanki R, Singh N, Kiran Kumar NVP, et al (2019) Impact of Mountainous Topography on Surface-Layer Parameters During Weak Mean-Flow Conditions. Boundary-Layer Meteorol 172:133–148. </w:t>
        </w:r>
        <w:r>
          <w:fldChar w:fldCharType="begin"/>
        </w:r>
        <w:r>
          <w:instrText xml:space="preserve"> HYPERLINK "</w:instrText>
        </w:r>
        <w:r w:rsidRPr="00866D5E">
          <w:rPr>
            <w:rPrChange w:id="2907" w:author="Holly J Oldroyd" w:date="2020-03-03T21:26:00Z">
              <w:rPr>
                <w:rStyle w:val="Hyperlink"/>
              </w:rPr>
            </w:rPrChange>
          </w:rPr>
          <w:instrText>https://doi.org/10.1007/s10546-019-00438-</w:instrText>
        </w:r>
        <w:r w:rsidRPr="00866D5E">
          <w:instrText>3</w:instrText>
        </w:r>
        <w:r>
          <w:instrText xml:space="preserve">" </w:instrText>
        </w:r>
        <w:r>
          <w:fldChar w:fldCharType="separate"/>
        </w:r>
        <w:r w:rsidRPr="00866D5E">
          <w:rPr>
            <w:rStyle w:val="Hyperlink"/>
          </w:rPr>
          <w:t>https://doi.org/10.1007/s10546-019-00438-</w:t>
        </w:r>
        <w:r w:rsidRPr="00DA2576">
          <w:rPr>
            <w:rStyle w:val="Hyperlink"/>
          </w:rPr>
          <w:t>3</w:t>
        </w:r>
        <w:r>
          <w:fldChar w:fldCharType="end"/>
        </w:r>
      </w:ins>
    </w:p>
    <w:p w14:paraId="7495B95B" w14:textId="77777777" w:rsidR="00866D5E" w:rsidRPr="00866D5E" w:rsidRDefault="00866D5E" w:rsidP="00866D5E">
      <w:pPr>
        <w:pBdr>
          <w:top w:val="nil"/>
          <w:left w:val="nil"/>
          <w:bottom w:val="nil"/>
          <w:right w:val="nil"/>
          <w:between w:val="nil"/>
        </w:pBdr>
        <w:rPr>
          <w:ins w:id="2908" w:author="Holly J Oldroyd" w:date="2020-03-03T21:26:00Z"/>
        </w:rPr>
      </w:pPr>
    </w:p>
    <w:p w14:paraId="12CFA0DF" w14:textId="68BFECF6" w:rsidR="00866D5E" w:rsidRDefault="00866D5E" w:rsidP="00866D5E">
      <w:pPr>
        <w:pBdr>
          <w:top w:val="nil"/>
          <w:left w:val="nil"/>
          <w:bottom w:val="nil"/>
          <w:right w:val="nil"/>
          <w:between w:val="nil"/>
        </w:pBdr>
        <w:rPr>
          <w:ins w:id="2909" w:author="Holly J Oldroyd" w:date="2020-03-03T21:26:00Z"/>
        </w:rPr>
      </w:pPr>
      <w:ins w:id="2910" w:author="Holly J Oldroyd" w:date="2020-03-03T21:26:00Z">
        <w:r w:rsidRPr="00866D5E">
          <w:t xml:space="preserve">Soler MR, Infante C, Buenestado P, Mahrt L (2002) Observations Of Nocturnal Drainage Flow In A Shallow Gully. Boundary-Layer Meteorology 105:253–273. </w:t>
        </w:r>
        <w:r>
          <w:fldChar w:fldCharType="begin"/>
        </w:r>
        <w:r>
          <w:instrText xml:space="preserve"> HYPERLINK "</w:instrText>
        </w:r>
        <w:r w:rsidRPr="00866D5E">
          <w:instrText>https://doi.org/10.1023/A:1019910622806</w:instrText>
        </w:r>
        <w:r>
          <w:instrText xml:space="preserve">" </w:instrText>
        </w:r>
        <w:r>
          <w:fldChar w:fldCharType="separate"/>
        </w:r>
        <w:r w:rsidRPr="00DA2576">
          <w:rPr>
            <w:rStyle w:val="Hyperlink"/>
          </w:rPr>
          <w:t>https://doi.org/10.1023/A:1019910622806</w:t>
        </w:r>
        <w:r>
          <w:fldChar w:fldCharType="end"/>
        </w:r>
      </w:ins>
    </w:p>
    <w:p w14:paraId="6FCECC9F" w14:textId="77777777" w:rsidR="00866D5E" w:rsidRPr="00866D5E" w:rsidRDefault="00866D5E" w:rsidP="00866D5E">
      <w:pPr>
        <w:pBdr>
          <w:top w:val="nil"/>
          <w:left w:val="nil"/>
          <w:bottom w:val="nil"/>
          <w:right w:val="nil"/>
          <w:between w:val="nil"/>
        </w:pBdr>
        <w:rPr>
          <w:ins w:id="2911" w:author="Holly J Oldroyd" w:date="2020-03-03T21:26:00Z"/>
        </w:rPr>
      </w:pPr>
    </w:p>
    <w:p w14:paraId="425B42AF" w14:textId="010C633C" w:rsidR="00866D5E" w:rsidRDefault="00866D5E" w:rsidP="00866D5E">
      <w:pPr>
        <w:pBdr>
          <w:top w:val="nil"/>
          <w:left w:val="nil"/>
          <w:bottom w:val="nil"/>
          <w:right w:val="nil"/>
          <w:between w:val="nil"/>
        </w:pBdr>
        <w:rPr>
          <w:ins w:id="2912" w:author="Holly J Oldroyd" w:date="2020-03-03T21:26:00Z"/>
        </w:rPr>
      </w:pPr>
      <w:ins w:id="2913" w:author="Holly J Oldroyd" w:date="2020-03-03T21:26:00Z">
        <w:r w:rsidRPr="00866D5E">
          <w:t xml:space="preserve">Soler MR, Udina M, Ferreres E (2014) Observational and Numerical Simulation Study of a Sequence of Eight Atmospheric Density Currents in Northern Spain. Boundary-Layer Meteorol 153:195–216. </w:t>
        </w:r>
        <w:r>
          <w:fldChar w:fldCharType="begin"/>
        </w:r>
        <w:r>
          <w:instrText xml:space="preserve"> HYPERLINK "</w:instrText>
        </w:r>
        <w:r w:rsidRPr="00866D5E">
          <w:rPr>
            <w:rPrChange w:id="2914" w:author="Holly J Oldroyd" w:date="2020-03-03T21:26:00Z">
              <w:rPr>
                <w:rStyle w:val="Hyperlink"/>
              </w:rPr>
            </w:rPrChange>
          </w:rPr>
          <w:instrText>https://doi.org/10.1007/s10546-014-9942-</w:instrText>
        </w:r>
        <w:r w:rsidRPr="00866D5E">
          <w:instrText>2</w:instrText>
        </w:r>
        <w:r>
          <w:instrText xml:space="preserve">" </w:instrText>
        </w:r>
        <w:r>
          <w:fldChar w:fldCharType="separate"/>
        </w:r>
        <w:r w:rsidRPr="00866D5E">
          <w:rPr>
            <w:rStyle w:val="Hyperlink"/>
          </w:rPr>
          <w:t>https://doi.org/10.1007/s10546-014-9942-</w:t>
        </w:r>
        <w:r w:rsidRPr="00DA2576">
          <w:rPr>
            <w:rStyle w:val="Hyperlink"/>
          </w:rPr>
          <w:t>2</w:t>
        </w:r>
        <w:r>
          <w:fldChar w:fldCharType="end"/>
        </w:r>
      </w:ins>
    </w:p>
    <w:p w14:paraId="66A12BB8" w14:textId="77777777" w:rsidR="00866D5E" w:rsidRPr="00866D5E" w:rsidRDefault="00866D5E" w:rsidP="00866D5E">
      <w:pPr>
        <w:pBdr>
          <w:top w:val="nil"/>
          <w:left w:val="nil"/>
          <w:bottom w:val="nil"/>
          <w:right w:val="nil"/>
          <w:between w:val="nil"/>
        </w:pBdr>
        <w:rPr>
          <w:ins w:id="2915" w:author="Holly J Oldroyd" w:date="2020-03-03T21:26:00Z"/>
        </w:rPr>
      </w:pPr>
    </w:p>
    <w:p w14:paraId="421A0BD7" w14:textId="76614935" w:rsidR="00866D5E" w:rsidRDefault="00866D5E" w:rsidP="00866D5E">
      <w:pPr>
        <w:pBdr>
          <w:top w:val="nil"/>
          <w:left w:val="nil"/>
          <w:bottom w:val="nil"/>
          <w:right w:val="nil"/>
          <w:between w:val="nil"/>
        </w:pBdr>
        <w:rPr>
          <w:ins w:id="2916" w:author="Holly J Oldroyd" w:date="2020-03-03T21:26:00Z"/>
        </w:rPr>
      </w:pPr>
      <w:ins w:id="2917" w:author="Holly J Oldroyd" w:date="2020-03-03T21:26:00Z">
        <w:r w:rsidRPr="00866D5E">
          <w:t>Stiperski I, Calaf M (2017) Dependence of near</w:t>
        </w:r>
        <w:r w:rsidRPr="00866D5E">
          <w:rPr>
            <w:rFonts w:ascii="Cambria Math" w:hAnsi="Cambria Math" w:cs="Cambria Math"/>
          </w:rPr>
          <w:t>‐</w:t>
        </w:r>
        <w:r w:rsidRPr="00866D5E">
          <w:t xml:space="preserve">surface similarity scaling on the anisotropy of atmospheric turbulence. Quarterly Journal of the Royal Meteorological Society. </w:t>
        </w:r>
        <w:r>
          <w:fldChar w:fldCharType="begin"/>
        </w:r>
        <w:r>
          <w:instrText xml:space="preserve"> HYPERLINK "</w:instrText>
        </w:r>
        <w:r w:rsidRPr="00866D5E">
          <w:instrText>https://doi.org/10.1002/qj.3224</w:instrText>
        </w:r>
        <w:r>
          <w:instrText xml:space="preserve">" </w:instrText>
        </w:r>
        <w:r>
          <w:fldChar w:fldCharType="separate"/>
        </w:r>
        <w:r w:rsidRPr="00DA2576">
          <w:rPr>
            <w:rStyle w:val="Hyperlink"/>
          </w:rPr>
          <w:t>https://doi.org/10.1002/qj.3224</w:t>
        </w:r>
        <w:r>
          <w:fldChar w:fldCharType="end"/>
        </w:r>
      </w:ins>
    </w:p>
    <w:p w14:paraId="7EA4FBE2" w14:textId="77777777" w:rsidR="00866D5E" w:rsidRPr="00866D5E" w:rsidRDefault="00866D5E" w:rsidP="00866D5E">
      <w:pPr>
        <w:pBdr>
          <w:top w:val="nil"/>
          <w:left w:val="nil"/>
          <w:bottom w:val="nil"/>
          <w:right w:val="nil"/>
          <w:between w:val="nil"/>
        </w:pBdr>
        <w:rPr>
          <w:ins w:id="2918" w:author="Holly J Oldroyd" w:date="2020-03-03T21:26:00Z"/>
        </w:rPr>
      </w:pPr>
    </w:p>
    <w:p w14:paraId="7C450FE4" w14:textId="4442FC9D" w:rsidR="00866D5E" w:rsidRDefault="00866D5E" w:rsidP="00866D5E">
      <w:pPr>
        <w:pBdr>
          <w:top w:val="nil"/>
          <w:left w:val="nil"/>
          <w:bottom w:val="nil"/>
          <w:right w:val="nil"/>
          <w:between w:val="nil"/>
        </w:pBdr>
        <w:rPr>
          <w:ins w:id="2919" w:author="Holly J Oldroyd" w:date="2020-03-03T21:26:00Z"/>
        </w:rPr>
      </w:pPr>
      <w:ins w:id="2920" w:author="Holly J Oldroyd" w:date="2020-03-03T21:26:00Z">
        <w:r w:rsidRPr="00866D5E">
          <w:t xml:space="preserve">Stiperski I, Holtslag AAM, Lehner M, et al (2019) On the turbulence structure of deep katabatic flows on a gentle mesoscale slope. Quarterly Journal of the Royal Meteorological Society n/a: </w:t>
        </w:r>
        <w:r>
          <w:fldChar w:fldCharType="begin"/>
        </w:r>
        <w:r>
          <w:instrText xml:space="preserve"> HYPERLINK "</w:instrText>
        </w:r>
        <w:r w:rsidRPr="00866D5E">
          <w:instrText>https://doi.org/10.1002/qj.3734</w:instrText>
        </w:r>
        <w:r>
          <w:instrText xml:space="preserve">" </w:instrText>
        </w:r>
        <w:r>
          <w:fldChar w:fldCharType="separate"/>
        </w:r>
        <w:r w:rsidRPr="00DA2576">
          <w:rPr>
            <w:rStyle w:val="Hyperlink"/>
          </w:rPr>
          <w:t>https://doi.org/10.1002/qj.3734</w:t>
        </w:r>
        <w:r>
          <w:fldChar w:fldCharType="end"/>
        </w:r>
      </w:ins>
    </w:p>
    <w:p w14:paraId="45FBA3F6" w14:textId="77777777" w:rsidR="00866D5E" w:rsidRPr="00866D5E" w:rsidRDefault="00866D5E" w:rsidP="00866D5E">
      <w:pPr>
        <w:pBdr>
          <w:top w:val="nil"/>
          <w:left w:val="nil"/>
          <w:bottom w:val="nil"/>
          <w:right w:val="nil"/>
          <w:between w:val="nil"/>
        </w:pBdr>
        <w:rPr>
          <w:ins w:id="2921" w:author="Holly J Oldroyd" w:date="2020-03-03T21:26:00Z"/>
        </w:rPr>
      </w:pPr>
    </w:p>
    <w:p w14:paraId="007FA767" w14:textId="77777777" w:rsidR="00866D5E" w:rsidRPr="00866D5E" w:rsidRDefault="00866D5E" w:rsidP="00866D5E">
      <w:pPr>
        <w:pBdr>
          <w:top w:val="nil"/>
          <w:left w:val="nil"/>
          <w:bottom w:val="nil"/>
          <w:right w:val="nil"/>
          <w:between w:val="nil"/>
        </w:pBdr>
        <w:rPr>
          <w:ins w:id="2922" w:author="Holly J Oldroyd" w:date="2020-03-03T21:26:00Z"/>
        </w:rPr>
      </w:pPr>
      <w:ins w:id="2923" w:author="Holly J Oldroyd" w:date="2020-03-03T21:26:00Z">
        <w:r w:rsidRPr="00866D5E">
          <w:t>Stiperski I, Rotach MW (2016) On the Measurement of Turbulence Over Complex Mountainous Terrain. Boundary-Layer Meteorology 159:97–121. https://doi.org/10.1007/s10546-015-0103-z</w:t>
        </w:r>
      </w:ins>
    </w:p>
    <w:p w14:paraId="722A57E3" w14:textId="77777777" w:rsidR="00866D5E" w:rsidRDefault="00866D5E" w:rsidP="00866D5E">
      <w:pPr>
        <w:pBdr>
          <w:top w:val="nil"/>
          <w:left w:val="nil"/>
          <w:bottom w:val="nil"/>
          <w:right w:val="nil"/>
          <w:between w:val="nil"/>
        </w:pBdr>
        <w:rPr>
          <w:ins w:id="2924" w:author="Holly J Oldroyd" w:date="2020-03-03T21:26:00Z"/>
        </w:rPr>
      </w:pPr>
    </w:p>
    <w:p w14:paraId="3C45BA6A" w14:textId="0F0C9E87" w:rsidR="00866D5E" w:rsidRDefault="00866D5E" w:rsidP="00866D5E">
      <w:pPr>
        <w:pBdr>
          <w:top w:val="nil"/>
          <w:left w:val="nil"/>
          <w:bottom w:val="nil"/>
          <w:right w:val="nil"/>
          <w:between w:val="nil"/>
        </w:pBdr>
        <w:rPr>
          <w:ins w:id="2925" w:author="Holly J Oldroyd" w:date="2020-03-03T21:26:00Z"/>
        </w:rPr>
      </w:pPr>
      <w:ins w:id="2926" w:author="Holly J Oldroyd" w:date="2020-03-03T21:26:00Z">
        <w:r w:rsidRPr="00866D5E">
          <w:t xml:space="preserve">Strang EJ, Fernando HJS (2001a) Entrainment and mixing in stratified shear flows. Journal of Fluid Mechanics 428:349–386. </w:t>
        </w:r>
        <w:r>
          <w:fldChar w:fldCharType="begin"/>
        </w:r>
        <w:r>
          <w:instrText xml:space="preserve"> HYPERLINK "</w:instrText>
        </w:r>
        <w:r w:rsidRPr="00866D5E">
          <w:instrText>https://doi.org/10.1017/S0022112000002706</w:instrText>
        </w:r>
        <w:r>
          <w:instrText xml:space="preserve">" </w:instrText>
        </w:r>
        <w:r>
          <w:fldChar w:fldCharType="separate"/>
        </w:r>
        <w:r w:rsidRPr="00DA2576">
          <w:rPr>
            <w:rStyle w:val="Hyperlink"/>
          </w:rPr>
          <w:t>https://doi.org/10.1017/S0022112000002706</w:t>
        </w:r>
        <w:r>
          <w:fldChar w:fldCharType="end"/>
        </w:r>
      </w:ins>
    </w:p>
    <w:p w14:paraId="6BDC3AFB" w14:textId="77777777" w:rsidR="00866D5E" w:rsidRPr="00866D5E" w:rsidRDefault="00866D5E" w:rsidP="00866D5E">
      <w:pPr>
        <w:pBdr>
          <w:top w:val="nil"/>
          <w:left w:val="nil"/>
          <w:bottom w:val="nil"/>
          <w:right w:val="nil"/>
          <w:between w:val="nil"/>
        </w:pBdr>
        <w:rPr>
          <w:ins w:id="2927" w:author="Holly J Oldroyd" w:date="2020-03-03T21:26:00Z"/>
        </w:rPr>
      </w:pPr>
    </w:p>
    <w:p w14:paraId="5A0D3D7D" w14:textId="77777777" w:rsidR="00866D5E" w:rsidRPr="00866D5E" w:rsidRDefault="00866D5E" w:rsidP="00866D5E">
      <w:pPr>
        <w:pBdr>
          <w:top w:val="nil"/>
          <w:left w:val="nil"/>
          <w:bottom w:val="nil"/>
          <w:right w:val="nil"/>
          <w:between w:val="nil"/>
        </w:pBdr>
        <w:rPr>
          <w:ins w:id="2928" w:author="Holly J Oldroyd" w:date="2020-03-03T21:26:00Z"/>
        </w:rPr>
      </w:pPr>
      <w:ins w:id="2929" w:author="Holly J Oldroyd" w:date="2020-03-03T21:26:00Z">
        <w:r w:rsidRPr="00866D5E">
          <w:t>Strang EJ, Fernando HJS (2001b) Vertical Mixing and Transports through a Stratified Shear Layer. J Phys Oceanogr 31:2026–2048. https://doi.org/10.1175/1520-0485(2001)031&lt;2026:VMATTA&gt;2.0.CO;2</w:t>
        </w:r>
      </w:ins>
    </w:p>
    <w:p w14:paraId="379AC962" w14:textId="6672D8A6" w:rsidR="002D5D96" w:rsidRPr="00637696" w:rsidRDefault="00546DCB">
      <w:pPr>
        <w:pBdr>
          <w:top w:val="nil"/>
          <w:left w:val="nil"/>
          <w:bottom w:val="nil"/>
          <w:right w:val="nil"/>
          <w:between w:val="nil"/>
        </w:pBdr>
        <w:rPr>
          <w:rStyle w:val="doi"/>
          <w:shd w:val="clear" w:color="auto" w:fill="FFFFFF"/>
        </w:rPr>
      </w:pPr>
      <w:ins w:id="2930" w:author="De Wekker, Stephan Franz Joseph (sfd3d)" w:date="2020-03-04T11:37:00Z">
        <w:r w:rsidRPr="00546DCB">
          <w:rPr>
            <w:rStyle w:val="doi"/>
            <w:shd w:val="clear" w:color="auto" w:fill="FFFFFF"/>
          </w:rPr>
          <w:t>C. Staquet, A. Paci, et al.The Passy project: objectives, underlying scientific questions and preliminary numerical modeling of the Passy Alpine valley</w:t>
        </w:r>
        <w:r>
          <w:rPr>
            <w:rStyle w:val="doi"/>
            <w:shd w:val="clear" w:color="auto" w:fill="FFFFFF"/>
          </w:rPr>
          <w:t xml:space="preserve"> </w:t>
        </w:r>
        <w:r w:rsidRPr="00546DCB">
          <w:rPr>
            <w:rStyle w:val="doi"/>
            <w:shd w:val="clear" w:color="auto" w:fill="FFFFFF"/>
          </w:rPr>
          <w:t>Proc. of the 33rd International Conference on Alpine Meteorology, Innsbruck, Austria (2015)</w:t>
        </w:r>
      </w:ins>
    </w:p>
    <w:p w14:paraId="1407D9E2" w14:textId="77777777" w:rsidR="00546DCB" w:rsidRDefault="00546DCB">
      <w:pPr>
        <w:pBdr>
          <w:top w:val="nil"/>
          <w:left w:val="nil"/>
          <w:bottom w:val="nil"/>
          <w:right w:val="nil"/>
          <w:between w:val="nil"/>
        </w:pBdr>
        <w:rPr>
          <w:ins w:id="2931" w:author="De Wekker, Stephan Franz Joseph (sfd3d)" w:date="2020-03-04T11:37:00Z"/>
          <w:rStyle w:val="artauthors"/>
          <w:shd w:val="clear" w:color="auto" w:fill="FFFFFF"/>
        </w:rPr>
      </w:pPr>
    </w:p>
    <w:p w14:paraId="6E928B8B" w14:textId="37D50073" w:rsidR="002D5D96" w:rsidRPr="00637696" w:rsidRDefault="002D5D96">
      <w:pPr>
        <w:pBdr>
          <w:top w:val="nil"/>
          <w:left w:val="nil"/>
          <w:bottom w:val="nil"/>
          <w:right w:val="nil"/>
          <w:between w:val="nil"/>
        </w:pBdr>
        <w:rPr>
          <w:rStyle w:val="doi"/>
          <w:shd w:val="clear" w:color="auto" w:fill="FFFFFF"/>
        </w:rPr>
      </w:pPr>
      <w:r w:rsidRPr="00637696">
        <w:rPr>
          <w:rStyle w:val="artauthors"/>
          <w:shd w:val="clear" w:color="auto" w:fill="FFFFFF"/>
        </w:rPr>
        <w:t>Sun, X. and H.A. Holmes</w:t>
      </w:r>
      <w:r w:rsidRPr="00637696">
        <w:rPr>
          <w:shd w:val="clear" w:color="auto" w:fill="FFFFFF"/>
        </w:rPr>
        <w:t>, </w:t>
      </w:r>
      <w:r w:rsidRPr="00637696">
        <w:rPr>
          <w:rStyle w:val="year"/>
          <w:shd w:val="clear" w:color="auto" w:fill="FFFFFF"/>
        </w:rPr>
        <w:t>2019</w:t>
      </w:r>
      <w:r w:rsidRPr="00637696">
        <w:rPr>
          <w:shd w:val="clear" w:color="auto" w:fill="FFFFFF"/>
        </w:rPr>
        <w:t>: </w:t>
      </w:r>
      <w:hyperlink r:id="rId45" w:history="1">
        <w:r w:rsidRPr="00A6264E">
          <w:rPr>
            <w:rStyle w:val="Hyperlink"/>
            <w:color w:val="auto"/>
            <w:u w:val="none"/>
            <w:shd w:val="clear" w:color="auto" w:fill="FFFFFF"/>
          </w:rPr>
          <w:t>Surface Turbulent Fluxes during Persistent Cold-Air Pool Events in the Salt Lake Valley, Utah. Part I: Observations.</w:t>
        </w:r>
      </w:hyperlink>
      <w:r w:rsidRPr="00A6264E">
        <w:rPr>
          <w:shd w:val="clear" w:color="auto" w:fill="FFFFFF"/>
        </w:rPr>
        <w:t> </w:t>
      </w:r>
      <w:r w:rsidRPr="00637696">
        <w:rPr>
          <w:rStyle w:val="journalname"/>
          <w:iCs/>
          <w:shd w:val="clear" w:color="auto" w:fill="FFFFFF"/>
        </w:rPr>
        <w:t>J. Appl. Meteor. Climatol.,</w:t>
      </w:r>
      <w:r w:rsidRPr="00637696">
        <w:rPr>
          <w:shd w:val="clear" w:color="auto" w:fill="FFFFFF"/>
        </w:rPr>
        <w:t> </w:t>
      </w:r>
      <w:r w:rsidRPr="00637696">
        <w:rPr>
          <w:rStyle w:val="volume"/>
          <w:b/>
          <w:bCs/>
          <w:shd w:val="clear" w:color="auto" w:fill="FFFFFF"/>
        </w:rPr>
        <w:t>58</w:t>
      </w:r>
      <w:r w:rsidRPr="00637696">
        <w:rPr>
          <w:shd w:val="clear" w:color="auto" w:fill="FFFFFF"/>
        </w:rPr>
        <w:t>, </w:t>
      </w:r>
      <w:r w:rsidRPr="00637696">
        <w:rPr>
          <w:rStyle w:val="page"/>
          <w:shd w:val="clear" w:color="auto" w:fill="FFFFFF"/>
        </w:rPr>
        <w:t>2553–2568, </w:t>
      </w:r>
      <w:hyperlink r:id="rId46" w:history="1">
        <w:r w:rsidRPr="00637696">
          <w:rPr>
            <w:rStyle w:val="Hyperlink"/>
            <w:color w:val="auto"/>
            <w:shd w:val="clear" w:color="auto" w:fill="FFFFFF"/>
          </w:rPr>
          <w:t>https://doi.org/10.1175/JAMC-D-19-0053.1</w:t>
        </w:r>
      </w:hyperlink>
    </w:p>
    <w:p w14:paraId="017F073C" w14:textId="014538E8" w:rsidR="002D5D96" w:rsidRPr="00637696" w:rsidRDefault="002D5D96">
      <w:pPr>
        <w:pBdr>
          <w:top w:val="nil"/>
          <w:left w:val="nil"/>
          <w:bottom w:val="nil"/>
          <w:right w:val="nil"/>
          <w:between w:val="nil"/>
        </w:pBdr>
        <w:rPr>
          <w:ins w:id="2932" w:author="Holly J Oldroyd" w:date="2020-03-03T21:27:00Z"/>
          <w:rStyle w:val="doi"/>
          <w:shd w:val="clear" w:color="auto" w:fill="FFFFFF"/>
        </w:rPr>
      </w:pPr>
    </w:p>
    <w:p w14:paraId="6177475F" w14:textId="77777777" w:rsidR="00901949" w:rsidRPr="00901949" w:rsidRDefault="00901949" w:rsidP="00901949">
      <w:pPr>
        <w:pBdr>
          <w:top w:val="nil"/>
          <w:left w:val="nil"/>
          <w:bottom w:val="nil"/>
          <w:right w:val="nil"/>
          <w:between w:val="nil"/>
        </w:pBdr>
        <w:rPr>
          <w:ins w:id="2933" w:author="Holly J Oldroyd" w:date="2020-03-03T21:27:00Z"/>
          <w:shd w:val="clear" w:color="auto" w:fill="FFFFFF"/>
        </w:rPr>
      </w:pPr>
      <w:ins w:id="2934" w:author="Holly J Oldroyd" w:date="2020-03-03T21:27:00Z">
        <w:r w:rsidRPr="00901949">
          <w:rPr>
            <w:shd w:val="clear" w:color="auto" w:fill="FFFFFF"/>
          </w:rPr>
          <w:t>Trachte K, Nauss T, Bendix J (2010) The Impact of Different Terrain Configurations on the Formation and Dynamics of Katabatic Flows: Idealised Case Studies. Boundary-Layer Meteorol 134:307–325. https://doi.org/10.1007/s10546-009-9445-8</w:t>
        </w:r>
      </w:ins>
    </w:p>
    <w:p w14:paraId="004E9358" w14:textId="77777777" w:rsidR="00901949" w:rsidRPr="00637696" w:rsidRDefault="00901949">
      <w:pPr>
        <w:pBdr>
          <w:top w:val="nil"/>
          <w:left w:val="nil"/>
          <w:bottom w:val="nil"/>
          <w:right w:val="nil"/>
          <w:between w:val="nil"/>
        </w:pBdr>
        <w:rPr>
          <w:ins w:id="2935" w:author="Holly J Oldroyd" w:date="2020-03-05T18:54:00Z"/>
          <w:rStyle w:val="doi"/>
          <w:shd w:val="clear" w:color="auto" w:fill="FFFFFF"/>
        </w:rPr>
      </w:pPr>
    </w:p>
    <w:p w14:paraId="03269DE6" w14:textId="1737C654" w:rsidR="009517D2" w:rsidRPr="00637696" w:rsidRDefault="009517D2" w:rsidP="009517D2">
      <w:pPr>
        <w:rPr>
          <w:del w:id="2936" w:author="Holly J Oldroyd" w:date="2020-03-03T21:27:00Z"/>
          <w:rStyle w:val="Strong"/>
          <w:rPrChange w:id="2937" w:author="Crosman, Erik T." w:date="2020-03-05T18:54:00Z">
            <w:rPr>
              <w:del w:id="2938" w:author="Holly J Oldroyd" w:date="2020-03-03T21:27:00Z"/>
              <w:shd w:val="clear" w:color="auto" w:fill="FFFFFF"/>
            </w:rPr>
          </w:rPrChange>
        </w:rPr>
      </w:pPr>
      <w:r w:rsidRPr="00637696">
        <w:t>T. Tran, H. Tran, M. Mansfield, S. Lyman, E. Crosman</w:t>
      </w:r>
      <w:r>
        <w:t xml:space="preserve">. </w:t>
      </w:r>
      <w:r w:rsidRPr="009517D2">
        <w:rPr>
          <w:rStyle w:val="Strong"/>
          <w:b w:val="0"/>
        </w:rPr>
        <w:t>Four dimensional data assimilation (FDDA) impacts on WRF performance in simulating inversion layer structure and distributions of CMAQ-simulated winter ozone concentrations in Uintah Basin</w:t>
      </w:r>
    </w:p>
    <w:p w14:paraId="0B7B0A14" w14:textId="51C04361" w:rsidR="00B0685C" w:rsidRPr="00637696" w:rsidRDefault="00B0685C" w:rsidP="002D5D96">
      <w:pPr>
        <w:pBdr>
          <w:top w:val="nil"/>
          <w:left w:val="nil"/>
          <w:bottom w:val="nil"/>
          <w:right w:val="nil"/>
          <w:between w:val="nil"/>
        </w:pBdr>
        <w:rPr>
          <w:ins w:id="2939" w:author="Ian C Faloona" w:date="2020-03-04T21:42:00Z"/>
          <w:shd w:val="clear" w:color="auto" w:fill="FFFFFF"/>
          <w:rPrChange w:id="2940" w:author="Crosman, Erik T." w:date="2020-03-05T18:54:00Z">
            <w:rPr>
              <w:ins w:id="2941" w:author="Ian C Faloona" w:date="2020-03-04T21:42:00Z"/>
              <w:rStyle w:val="Strong"/>
            </w:rPr>
          </w:rPrChange>
        </w:rPr>
        <w:pPrChange w:id="2942" w:author="Crosman, Erik T." w:date="2020-03-05T18:54:00Z">
          <w:pPr/>
        </w:pPrChange>
      </w:pPr>
    </w:p>
    <w:p w14:paraId="3038B789" w14:textId="77777777" w:rsidR="00901949" w:rsidRDefault="00901949">
      <w:pPr>
        <w:rPr>
          <w:ins w:id="2943" w:author="Holly J Oldroyd" w:date="2020-03-03T21:27:00Z"/>
          <w:shd w:val="clear" w:color="auto" w:fill="FFFFFF"/>
        </w:rPr>
        <w:pPrChange w:id="2944" w:author="Holly J Oldroyd" w:date="2020-03-03T21:27:00Z">
          <w:pPr>
            <w:pBdr>
              <w:top w:val="nil"/>
              <w:left w:val="nil"/>
              <w:bottom w:val="nil"/>
              <w:right w:val="nil"/>
              <w:between w:val="nil"/>
            </w:pBdr>
          </w:pPr>
        </w:pPrChange>
      </w:pPr>
    </w:p>
    <w:p w14:paraId="2E669AB1" w14:textId="77777777" w:rsidR="00901949" w:rsidRPr="00901949" w:rsidRDefault="00901949" w:rsidP="00901949">
      <w:pPr>
        <w:pBdr>
          <w:top w:val="nil"/>
          <w:left w:val="nil"/>
          <w:bottom w:val="nil"/>
          <w:right w:val="nil"/>
          <w:between w:val="nil"/>
        </w:pBdr>
        <w:rPr>
          <w:ins w:id="2945" w:author="Holly J Oldroyd" w:date="2020-03-03T21:27:00Z"/>
          <w:shd w:val="clear" w:color="auto" w:fill="FFFFFF"/>
        </w:rPr>
      </w:pPr>
      <w:ins w:id="2946" w:author="Holly J Oldroyd" w:date="2020-03-03T21:27:00Z">
        <w:r w:rsidRPr="00901949">
          <w:rPr>
            <w:shd w:val="clear" w:color="auto" w:fill="FFFFFF"/>
          </w:rPr>
          <w:t>Umphrey C, DeLeon R, Senocak I (2017) Direct Numerical Simulation of Turbulent Katabatic Slope Flows with an Immersed-Boundary Method. Boundary-Layer Meteorol 164:367–382. https://doi.org/10.1007/s10546-017-0252-3</w:t>
        </w:r>
      </w:ins>
    </w:p>
    <w:p w14:paraId="0DF8E0A6" w14:textId="77777777" w:rsidR="00901949" w:rsidRDefault="00901949" w:rsidP="00901949">
      <w:pPr>
        <w:pBdr>
          <w:top w:val="nil"/>
          <w:left w:val="nil"/>
          <w:bottom w:val="nil"/>
          <w:right w:val="nil"/>
          <w:between w:val="nil"/>
        </w:pBdr>
        <w:rPr>
          <w:ins w:id="2947" w:author="Holly J Oldroyd" w:date="2020-03-03T21:27:00Z"/>
          <w:shd w:val="clear" w:color="auto" w:fill="FFFFFF"/>
        </w:rPr>
      </w:pPr>
    </w:p>
    <w:p w14:paraId="3149433B" w14:textId="79321610" w:rsidR="00901949" w:rsidRPr="00901949" w:rsidRDefault="00901949" w:rsidP="00901949">
      <w:pPr>
        <w:pBdr>
          <w:top w:val="nil"/>
          <w:left w:val="nil"/>
          <w:bottom w:val="nil"/>
          <w:right w:val="nil"/>
          <w:between w:val="nil"/>
        </w:pBdr>
        <w:rPr>
          <w:ins w:id="2948" w:author="Holly J Oldroyd" w:date="2020-03-03T21:27:00Z"/>
          <w:shd w:val="clear" w:color="auto" w:fill="FFFFFF"/>
        </w:rPr>
      </w:pPr>
      <w:ins w:id="2949" w:author="Holly J Oldroyd" w:date="2020-03-03T21:27:00Z">
        <w:r>
          <w:rPr>
            <w:shd w:val="clear" w:color="auto" w:fill="FFFFFF"/>
          </w:rPr>
          <w:t>v</w:t>
        </w:r>
        <w:r w:rsidRPr="00901949">
          <w:rPr>
            <w:shd w:val="clear" w:color="auto" w:fill="FFFFFF"/>
          </w:rPr>
          <w:t xml:space="preserve">an </w:t>
        </w:r>
        <w:r>
          <w:rPr>
            <w:shd w:val="clear" w:color="auto" w:fill="FFFFFF"/>
          </w:rPr>
          <w:t>d</w:t>
        </w:r>
        <w:r w:rsidRPr="00901949">
          <w:rPr>
            <w:shd w:val="clear" w:color="auto" w:fill="FFFFFF"/>
          </w:rPr>
          <w:t>er Avoird E, Duynkerke PG (1999) Turbulence in a Katabatic Flow. Boundary-Layer Meteorology 92:37–63. https://doi.org/10.1023/A:1001744822857</w:t>
        </w:r>
      </w:ins>
    </w:p>
    <w:p w14:paraId="380A72A3" w14:textId="6B8EF1AB" w:rsidR="00453649" w:rsidRDefault="00453649" w:rsidP="00453649">
      <w:pPr>
        <w:pBdr>
          <w:top w:val="nil"/>
          <w:left w:val="nil"/>
          <w:bottom w:val="nil"/>
          <w:right w:val="nil"/>
          <w:between w:val="nil"/>
        </w:pBdr>
        <w:rPr>
          <w:ins w:id="2950" w:author="Ian C Faloona" w:date="2020-03-04T21:42:00Z"/>
          <w:shd w:val="clear" w:color="auto" w:fill="FFFFFF"/>
        </w:rPr>
      </w:pPr>
      <w:ins w:id="2951" w:author="Ian C Faloona" w:date="2020-03-04T21:42:00Z">
        <w:r w:rsidRPr="00453649">
          <w:rPr>
            <w:shd w:val="clear" w:color="auto" w:fill="FFFFFF"/>
          </w:rPr>
          <w:t xml:space="preserve">Trousdell, J. F., Conley, S. A., Post, A., and Faloona, I. C.: Observing entrainment mixing, photochemical ozone production, and regional methane emissions by aircraft using a simple mixed-layer framework, Atmospheric Chemistry and Physics, 16, 15433–15450, </w:t>
        </w:r>
        <w:r>
          <w:rPr>
            <w:shd w:val="clear" w:color="auto" w:fill="FFFFFF"/>
          </w:rPr>
          <w:t xml:space="preserve">2016. </w:t>
        </w:r>
        <w:r w:rsidRPr="00453649">
          <w:rPr>
            <w:shd w:val="clear" w:color="auto" w:fill="FFFFFF"/>
          </w:rPr>
          <w:t>https://doi.org/10.5194/acp-16-15433-2016.</w:t>
        </w:r>
      </w:ins>
    </w:p>
    <w:p w14:paraId="4233F245" w14:textId="77777777" w:rsidR="00453649" w:rsidRPr="00637696" w:rsidRDefault="00453649" w:rsidP="002D5D96">
      <w:pPr>
        <w:pBdr>
          <w:top w:val="nil"/>
          <w:left w:val="nil"/>
          <w:bottom w:val="nil"/>
          <w:right w:val="nil"/>
          <w:between w:val="nil"/>
        </w:pBdr>
        <w:rPr>
          <w:ins w:id="2952" w:author="Ian C Faloona" w:date="2020-03-05T18:48:00Z"/>
          <w:shd w:val="clear" w:color="auto" w:fill="FFFFFF"/>
        </w:rPr>
      </w:pPr>
    </w:p>
    <w:p w14:paraId="1357396F" w14:textId="7FA9ED41" w:rsidR="00B0685C" w:rsidRDefault="00B0685C" w:rsidP="002D5D96">
      <w:pPr>
        <w:pBdr>
          <w:top w:val="nil"/>
          <w:left w:val="nil"/>
          <w:bottom w:val="nil"/>
          <w:right w:val="nil"/>
          <w:between w:val="nil"/>
        </w:pBdr>
        <w:rPr>
          <w:ins w:id="2953" w:author="Holly J Oldroyd" w:date="2020-03-03T21:28:00Z"/>
          <w:rStyle w:val="Hyperlink"/>
          <w:color w:val="auto"/>
          <w:shd w:val="clear" w:color="auto" w:fill="FFFFFF"/>
        </w:rPr>
      </w:pPr>
      <w:r w:rsidRPr="00637696">
        <w:rPr>
          <w:rStyle w:val="nlmstring-name"/>
          <w:shd w:val="clear" w:color="auto" w:fill="FFFFFF"/>
        </w:rPr>
        <w:t>VanReken, </w:t>
      </w:r>
      <w:r w:rsidRPr="00637696">
        <w:rPr>
          <w:rStyle w:val="nlmgiven-names"/>
          <w:shd w:val="clear" w:color="auto" w:fill="FFFFFF"/>
        </w:rPr>
        <w:t>T. M.</w:t>
      </w:r>
      <w:r w:rsidRPr="00637696">
        <w:rPr>
          <w:shd w:val="clear" w:color="auto" w:fill="FFFFFF"/>
        </w:rPr>
        <w:t>, and Coauthors, </w:t>
      </w:r>
      <w:r w:rsidRPr="00637696">
        <w:rPr>
          <w:rStyle w:val="nlmyear"/>
          <w:shd w:val="clear" w:color="auto" w:fill="FFFFFF"/>
        </w:rPr>
        <w:t>2017</w:t>
      </w:r>
      <w:r w:rsidRPr="00637696">
        <w:rPr>
          <w:shd w:val="clear" w:color="auto" w:fill="FFFFFF"/>
        </w:rPr>
        <w:t>: </w:t>
      </w:r>
      <w:r w:rsidRPr="00637696">
        <w:rPr>
          <w:rStyle w:val="nlmarticle-title"/>
          <w:shd w:val="clear" w:color="auto" w:fill="FFFFFF"/>
        </w:rPr>
        <w:t>Role of persistent low-level clouds in mitigating air quality impacts of wintertime cold pool conditions</w:t>
      </w:r>
      <w:r w:rsidRPr="00637696">
        <w:rPr>
          <w:shd w:val="clear" w:color="auto" w:fill="FFFFFF"/>
        </w:rPr>
        <w:t>. </w:t>
      </w:r>
      <w:r w:rsidRPr="00637696">
        <w:rPr>
          <w:iCs/>
          <w:shd w:val="clear" w:color="auto" w:fill="FFFFFF"/>
        </w:rPr>
        <w:t>Atmos. Environ.</w:t>
      </w:r>
      <w:r w:rsidRPr="00637696">
        <w:rPr>
          <w:shd w:val="clear" w:color="auto" w:fill="FFFFFF"/>
        </w:rPr>
        <w:t>, </w:t>
      </w:r>
      <w:r w:rsidRPr="00637696">
        <w:rPr>
          <w:b/>
          <w:bCs/>
          <w:shd w:val="clear" w:color="auto" w:fill="FFFFFF"/>
        </w:rPr>
        <w:t>154</w:t>
      </w:r>
      <w:r w:rsidRPr="00637696">
        <w:rPr>
          <w:shd w:val="clear" w:color="auto" w:fill="FFFFFF"/>
        </w:rPr>
        <w:t>, </w:t>
      </w:r>
      <w:r w:rsidRPr="00637696">
        <w:rPr>
          <w:rStyle w:val="nlmfpage"/>
          <w:shd w:val="clear" w:color="auto" w:fill="FFFFFF"/>
        </w:rPr>
        <w:t>236</w:t>
      </w:r>
      <w:r w:rsidRPr="00637696">
        <w:rPr>
          <w:shd w:val="clear" w:color="auto" w:fill="FFFFFF"/>
        </w:rPr>
        <w:t>–</w:t>
      </w:r>
      <w:r w:rsidRPr="00637696">
        <w:rPr>
          <w:rStyle w:val="nlmlpage"/>
          <w:shd w:val="clear" w:color="auto" w:fill="FFFFFF"/>
        </w:rPr>
        <w:t>246</w:t>
      </w:r>
      <w:r w:rsidRPr="00637696">
        <w:rPr>
          <w:shd w:val="clear" w:color="auto" w:fill="FFFFFF"/>
        </w:rPr>
        <w:t>, </w:t>
      </w:r>
      <w:hyperlink r:id="rId47" w:tgtFrame="_blank" w:history="1">
        <w:r w:rsidRPr="00637696">
          <w:rPr>
            <w:rStyle w:val="Hyperlink"/>
            <w:color w:val="auto"/>
            <w:shd w:val="clear" w:color="auto" w:fill="FFFFFF"/>
          </w:rPr>
          <w:t>https://doi.org/10.1016/j.atmosenv.2017.</w:t>
        </w:r>
      </w:hyperlink>
    </w:p>
    <w:p w14:paraId="443126C4" w14:textId="6BF8BD3C" w:rsidR="00901949" w:rsidRPr="00901949" w:rsidRDefault="00901949" w:rsidP="002D5D96">
      <w:pPr>
        <w:pBdr>
          <w:top w:val="nil"/>
          <w:left w:val="nil"/>
          <w:bottom w:val="nil"/>
          <w:right w:val="nil"/>
          <w:between w:val="nil"/>
        </w:pBdr>
        <w:rPr>
          <w:ins w:id="2954" w:author="Holly J Oldroyd" w:date="2020-03-05T18:54:00Z"/>
          <w:rStyle w:val="Hyperlink"/>
          <w:color w:val="auto"/>
          <w:u w:val="none"/>
          <w:shd w:val="clear" w:color="auto" w:fill="FFFFFF"/>
          <w:rPrChange w:id="2955" w:author="Holly J Oldroyd" w:date="2020-03-03T21:28:00Z">
            <w:rPr>
              <w:ins w:id="2956" w:author="Holly J Oldroyd" w:date="2020-03-05T18:54:00Z"/>
              <w:rStyle w:val="Hyperlink"/>
              <w:color w:val="auto"/>
              <w:shd w:val="clear" w:color="auto" w:fill="FFFFFF"/>
            </w:rPr>
          </w:rPrChange>
        </w:rPr>
      </w:pPr>
      <w:ins w:id="2957" w:author="Holly J Oldroyd" w:date="2020-03-03T21:28:00Z">
        <w:r w:rsidRPr="00901949">
          <w:rPr>
            <w:shd w:val="clear" w:color="auto" w:fill="FFFFFF"/>
          </w:rPr>
          <w:t>Vercauteren N, Mahrt L, Klein R (2016) Investigation of interactions between scales of motion in the stable boundary layer. Quarterly Journal of the Royal Meteorological Society 142:2424–2433. https://doi.org/10.1002/qj.2835</w:t>
        </w:r>
      </w:ins>
    </w:p>
    <w:p w14:paraId="34FFDE76" w14:textId="5706147B" w:rsidR="00567308" w:rsidRDefault="00567308" w:rsidP="002D5D96">
      <w:pPr>
        <w:pBdr>
          <w:top w:val="nil"/>
          <w:left w:val="nil"/>
          <w:bottom w:val="nil"/>
          <w:right w:val="nil"/>
          <w:between w:val="nil"/>
        </w:pBdr>
        <w:rPr>
          <w:rStyle w:val="Hyperlink"/>
          <w:color w:val="auto"/>
          <w:shd w:val="clear" w:color="auto" w:fill="FFFFFF"/>
        </w:rPr>
      </w:pPr>
    </w:p>
    <w:p w14:paraId="57F11441" w14:textId="77777777" w:rsidR="00567308" w:rsidRPr="00637696" w:rsidRDefault="00567308" w:rsidP="00567308">
      <w:pPr>
        <w:pBdr>
          <w:top w:val="nil"/>
          <w:left w:val="nil"/>
          <w:bottom w:val="nil"/>
          <w:right w:val="nil"/>
          <w:between w:val="nil"/>
        </w:pBdr>
        <w:rPr>
          <w:shd w:val="clear" w:color="auto" w:fill="EFEFF0"/>
        </w:rPr>
      </w:pPr>
      <w:r w:rsidRPr="00637696">
        <w:rPr>
          <w:rStyle w:val="author"/>
          <w:shd w:val="clear" w:color="auto" w:fill="EFEFF0"/>
        </w:rPr>
        <w:t>Vosper, S.B.</w:t>
      </w:r>
      <w:r w:rsidRPr="00637696">
        <w:rPr>
          <w:shd w:val="clear" w:color="auto" w:fill="EFEFF0"/>
        </w:rPr>
        <w:t> and </w:t>
      </w:r>
      <w:r w:rsidRPr="00637696">
        <w:rPr>
          <w:rStyle w:val="author"/>
          <w:shd w:val="clear" w:color="auto" w:fill="EFEFF0"/>
        </w:rPr>
        <w:t>Brown, A.R.</w:t>
      </w:r>
      <w:r w:rsidRPr="00637696">
        <w:rPr>
          <w:shd w:val="clear" w:color="auto" w:fill="EFEFF0"/>
        </w:rPr>
        <w:t> (</w:t>
      </w:r>
      <w:r w:rsidRPr="00637696">
        <w:rPr>
          <w:rStyle w:val="pubyear"/>
          <w:shd w:val="clear" w:color="auto" w:fill="EFEFF0"/>
        </w:rPr>
        <w:t>2008</w:t>
      </w:r>
      <w:r w:rsidRPr="00637696">
        <w:rPr>
          <w:shd w:val="clear" w:color="auto" w:fill="EFEFF0"/>
        </w:rPr>
        <w:t>) </w:t>
      </w:r>
      <w:r w:rsidRPr="00637696">
        <w:rPr>
          <w:rStyle w:val="articletitle"/>
          <w:shd w:val="clear" w:color="auto" w:fill="EFEFF0"/>
        </w:rPr>
        <w:t>Numerical simulations of sheltering in valleys: the formation of nighttime cold</w:t>
      </w:r>
      <w:r w:rsidRPr="00637696">
        <w:rPr>
          <w:rStyle w:val="articletitle"/>
          <w:rFonts w:ascii="Cambria Math" w:hAnsi="Cambria Math" w:cs="Cambria Math"/>
          <w:shd w:val="clear" w:color="auto" w:fill="EFEFF0"/>
        </w:rPr>
        <w:t>‐</w:t>
      </w:r>
      <w:r w:rsidRPr="00637696">
        <w:rPr>
          <w:rStyle w:val="articletitle"/>
          <w:shd w:val="clear" w:color="auto" w:fill="EFEFF0"/>
        </w:rPr>
        <w:t>air pools</w:t>
      </w:r>
      <w:r w:rsidRPr="00637696">
        <w:rPr>
          <w:shd w:val="clear" w:color="auto" w:fill="EFEFF0"/>
        </w:rPr>
        <w:t>. </w:t>
      </w:r>
      <w:r w:rsidRPr="00637696">
        <w:rPr>
          <w:rStyle w:val="journaltitle"/>
          <w:iCs/>
          <w:shd w:val="clear" w:color="auto" w:fill="EFEFF0"/>
        </w:rPr>
        <w:t>Boundary</w:t>
      </w:r>
      <w:r w:rsidRPr="00637696">
        <w:rPr>
          <w:rStyle w:val="journaltitle"/>
          <w:rFonts w:ascii="Cambria Math" w:hAnsi="Cambria Math" w:cs="Cambria Math"/>
          <w:iCs/>
          <w:shd w:val="clear" w:color="auto" w:fill="EFEFF0"/>
        </w:rPr>
        <w:t>‐</w:t>
      </w:r>
      <w:r w:rsidRPr="00637696">
        <w:rPr>
          <w:rStyle w:val="journaltitle"/>
          <w:iCs/>
          <w:shd w:val="clear" w:color="auto" w:fill="EFEFF0"/>
        </w:rPr>
        <w:t>Layer Meteorology</w:t>
      </w:r>
      <w:r w:rsidRPr="00637696">
        <w:rPr>
          <w:shd w:val="clear" w:color="auto" w:fill="EFEFF0"/>
        </w:rPr>
        <w:t>, </w:t>
      </w:r>
      <w:r w:rsidRPr="00637696">
        <w:rPr>
          <w:rStyle w:val="vol"/>
          <w:b/>
          <w:bCs/>
          <w:shd w:val="clear" w:color="auto" w:fill="EFEFF0"/>
        </w:rPr>
        <w:t>127</w:t>
      </w:r>
      <w:r w:rsidRPr="00637696">
        <w:rPr>
          <w:shd w:val="clear" w:color="auto" w:fill="EFEFF0"/>
        </w:rPr>
        <w:t>(</w:t>
      </w:r>
      <w:r w:rsidRPr="00637696">
        <w:rPr>
          <w:rStyle w:val="citedissue"/>
          <w:shd w:val="clear" w:color="auto" w:fill="EFEFF0"/>
        </w:rPr>
        <w:t>3</w:t>
      </w:r>
      <w:r w:rsidRPr="00637696">
        <w:rPr>
          <w:shd w:val="clear" w:color="auto" w:fill="EFEFF0"/>
        </w:rPr>
        <w:t>), </w:t>
      </w:r>
      <w:r w:rsidRPr="00637696">
        <w:rPr>
          <w:rStyle w:val="pagefirst"/>
          <w:shd w:val="clear" w:color="auto" w:fill="EFEFF0"/>
        </w:rPr>
        <w:t>429</w:t>
      </w:r>
      <w:r w:rsidRPr="00637696">
        <w:rPr>
          <w:shd w:val="clear" w:color="auto" w:fill="EFEFF0"/>
        </w:rPr>
        <w:t>–</w:t>
      </w:r>
      <w:r w:rsidRPr="00637696">
        <w:rPr>
          <w:rStyle w:val="pagelast"/>
          <w:shd w:val="clear" w:color="auto" w:fill="EFEFF0"/>
        </w:rPr>
        <w:t>448</w:t>
      </w:r>
      <w:r w:rsidRPr="00637696">
        <w:rPr>
          <w:shd w:val="clear" w:color="auto" w:fill="EFEFF0"/>
        </w:rPr>
        <w:t>. </w:t>
      </w:r>
      <w:hyperlink r:id="rId48" w:history="1">
        <w:r w:rsidRPr="00637696">
          <w:rPr>
            <w:rStyle w:val="Hyperlink"/>
            <w:color w:val="auto"/>
            <w:shd w:val="clear" w:color="auto" w:fill="EFEFF0"/>
          </w:rPr>
          <w:t>https://doi.org/10.1007/s10546-008-9272-3</w:t>
        </w:r>
      </w:hyperlink>
      <w:r w:rsidRPr="00637696">
        <w:rPr>
          <w:shd w:val="clear" w:color="auto" w:fill="EFEFF0"/>
        </w:rPr>
        <w:t>.</w:t>
      </w:r>
    </w:p>
    <w:p w14:paraId="04D05211" w14:textId="3098A551" w:rsidR="00B0685C" w:rsidRPr="00637696" w:rsidRDefault="00B0685C" w:rsidP="002D5D96">
      <w:pPr>
        <w:pBdr>
          <w:top w:val="nil"/>
          <w:left w:val="nil"/>
          <w:bottom w:val="nil"/>
          <w:right w:val="nil"/>
          <w:between w:val="nil"/>
        </w:pBdr>
        <w:rPr>
          <w:ins w:id="2958" w:author="Holly J Oldroyd" w:date="2020-03-03T21:28:00Z"/>
        </w:rPr>
      </w:pPr>
    </w:p>
    <w:p w14:paraId="1D2D900C" w14:textId="77777777" w:rsidR="00901949" w:rsidRPr="00637696" w:rsidRDefault="00901949" w:rsidP="002D5D96">
      <w:pPr>
        <w:pBdr>
          <w:top w:val="nil"/>
          <w:left w:val="nil"/>
          <w:bottom w:val="nil"/>
          <w:right w:val="nil"/>
          <w:between w:val="nil"/>
        </w:pBdr>
        <w:rPr>
          <w:ins w:id="2959" w:author="Holly J Oldroyd" w:date="2020-03-05T18:54:00Z"/>
        </w:rPr>
      </w:pPr>
    </w:p>
    <w:p w14:paraId="087CB0B3" w14:textId="706588FD" w:rsidR="00A6264E" w:rsidRDefault="00B0685C" w:rsidP="00567308">
      <w:pPr>
        <w:pBdr>
          <w:top w:val="nil"/>
          <w:left w:val="nil"/>
          <w:bottom w:val="nil"/>
          <w:right w:val="nil"/>
          <w:between w:val="nil"/>
        </w:pBdr>
        <w:rPr>
          <w:shd w:val="clear" w:color="auto" w:fill="FFFFFF"/>
        </w:rPr>
      </w:pPr>
      <w:r w:rsidRPr="00637696">
        <w:rPr>
          <w:rStyle w:val="nlmstring-name"/>
          <w:shd w:val="clear" w:color="auto" w:fill="FFFFFF"/>
        </w:rPr>
        <w:t>Whiteman, </w:t>
      </w:r>
      <w:r w:rsidRPr="00637696">
        <w:rPr>
          <w:rStyle w:val="nlmgiven-names"/>
          <w:shd w:val="clear" w:color="auto" w:fill="FFFFFF"/>
        </w:rPr>
        <w:t>C. D.</w:t>
      </w:r>
      <w:r w:rsidRPr="00637696">
        <w:rPr>
          <w:shd w:val="clear" w:color="auto" w:fill="FFFFFF"/>
        </w:rPr>
        <w:t>, </w:t>
      </w:r>
      <w:r w:rsidRPr="00637696">
        <w:rPr>
          <w:rStyle w:val="nlmgiven-names"/>
          <w:shd w:val="clear" w:color="auto" w:fill="FFFFFF"/>
        </w:rPr>
        <w:t>S. W.</w:t>
      </w:r>
      <w:r w:rsidRPr="00637696">
        <w:rPr>
          <w:rStyle w:val="nlmstring-name"/>
          <w:shd w:val="clear" w:color="auto" w:fill="FFFFFF"/>
        </w:rPr>
        <w:t> Hoch</w:t>
      </w:r>
      <w:r w:rsidRPr="00637696">
        <w:rPr>
          <w:shd w:val="clear" w:color="auto" w:fill="FFFFFF"/>
        </w:rPr>
        <w:t>, </w:t>
      </w:r>
      <w:r w:rsidRPr="00637696">
        <w:rPr>
          <w:rStyle w:val="nlmgiven-names"/>
          <w:shd w:val="clear" w:color="auto" w:fill="FFFFFF"/>
        </w:rPr>
        <w:t>J. D.</w:t>
      </w:r>
      <w:r w:rsidRPr="00637696">
        <w:rPr>
          <w:rStyle w:val="nlmstring-name"/>
          <w:shd w:val="clear" w:color="auto" w:fill="FFFFFF"/>
        </w:rPr>
        <w:t> Horel</w:t>
      </w:r>
      <w:r w:rsidRPr="00637696">
        <w:rPr>
          <w:shd w:val="clear" w:color="auto" w:fill="FFFFFF"/>
        </w:rPr>
        <w:t>, and </w:t>
      </w:r>
      <w:r w:rsidRPr="00637696">
        <w:rPr>
          <w:rStyle w:val="nlmgiven-names"/>
          <w:shd w:val="clear" w:color="auto" w:fill="FFFFFF"/>
        </w:rPr>
        <w:t>A.</w:t>
      </w:r>
      <w:r w:rsidRPr="00637696">
        <w:rPr>
          <w:rStyle w:val="nlmstring-name"/>
          <w:shd w:val="clear" w:color="auto" w:fill="FFFFFF"/>
        </w:rPr>
        <w:t> Charland</w:t>
      </w:r>
      <w:r w:rsidRPr="00637696">
        <w:rPr>
          <w:shd w:val="clear" w:color="auto" w:fill="FFFFFF"/>
        </w:rPr>
        <w:t>, </w:t>
      </w:r>
      <w:r w:rsidRPr="00637696">
        <w:rPr>
          <w:rStyle w:val="nlmyear"/>
          <w:shd w:val="clear" w:color="auto" w:fill="FFFFFF"/>
        </w:rPr>
        <w:t>2014</w:t>
      </w:r>
      <w:r w:rsidRPr="00637696">
        <w:rPr>
          <w:shd w:val="clear" w:color="auto" w:fill="FFFFFF"/>
        </w:rPr>
        <w:t>: </w:t>
      </w:r>
      <w:r w:rsidRPr="00637696">
        <w:rPr>
          <w:rStyle w:val="nlmarticle-title"/>
          <w:shd w:val="clear" w:color="auto" w:fill="FFFFFF"/>
        </w:rPr>
        <w:t>Relationship between particulate air pollution and meteorological variables in Utah’s Salt Lake Valley</w:t>
      </w:r>
      <w:r w:rsidRPr="00637696">
        <w:rPr>
          <w:shd w:val="clear" w:color="auto" w:fill="FFFFFF"/>
        </w:rPr>
        <w:t>. </w:t>
      </w:r>
      <w:r w:rsidRPr="00637696">
        <w:rPr>
          <w:iCs/>
          <w:shd w:val="clear" w:color="auto" w:fill="FFFFFF"/>
        </w:rPr>
        <w:t>Atmos. Environ.</w:t>
      </w:r>
      <w:r w:rsidRPr="00637696">
        <w:rPr>
          <w:shd w:val="clear" w:color="auto" w:fill="FFFFFF"/>
        </w:rPr>
        <w:t>, </w:t>
      </w:r>
      <w:r w:rsidRPr="00637696">
        <w:rPr>
          <w:b/>
          <w:bCs/>
          <w:shd w:val="clear" w:color="auto" w:fill="FFFFFF"/>
        </w:rPr>
        <w:t>94</w:t>
      </w:r>
      <w:r w:rsidRPr="00637696">
        <w:rPr>
          <w:shd w:val="clear" w:color="auto" w:fill="FFFFFF"/>
        </w:rPr>
        <w:t>, </w:t>
      </w:r>
      <w:r w:rsidRPr="00637696">
        <w:rPr>
          <w:rStyle w:val="nlmfpage"/>
          <w:shd w:val="clear" w:color="auto" w:fill="FFFFFF"/>
        </w:rPr>
        <w:t>742</w:t>
      </w:r>
      <w:r w:rsidRPr="00637696">
        <w:rPr>
          <w:shd w:val="clear" w:color="auto" w:fill="FFFFFF"/>
        </w:rPr>
        <w:t>–</w:t>
      </w:r>
      <w:r w:rsidRPr="00637696">
        <w:rPr>
          <w:rStyle w:val="nlmlpage"/>
          <w:shd w:val="clear" w:color="auto" w:fill="FFFFFF"/>
        </w:rPr>
        <w:t>753</w:t>
      </w:r>
      <w:r w:rsidRPr="00637696">
        <w:rPr>
          <w:shd w:val="clear" w:color="auto" w:fill="FFFFFF"/>
        </w:rPr>
        <w:t>, </w:t>
      </w:r>
      <w:hyperlink r:id="rId49" w:tgtFrame="_blank" w:history="1">
        <w:r w:rsidRPr="00637696">
          <w:rPr>
            <w:rStyle w:val="Hyperlink"/>
            <w:color w:val="auto"/>
            <w:shd w:val="clear" w:color="auto" w:fill="FFFFFF"/>
          </w:rPr>
          <w:t>https://doi.org/10.1016/j.atmosenv.2014.06.012</w:t>
        </w:r>
      </w:hyperlink>
      <w:r w:rsidRPr="00637696">
        <w:rPr>
          <w:shd w:val="clear" w:color="auto" w:fill="FFFFFF"/>
        </w:rPr>
        <w:t>. </w:t>
      </w:r>
    </w:p>
    <w:p w14:paraId="02454E85" w14:textId="77777777" w:rsidR="00567308" w:rsidRPr="00567308" w:rsidRDefault="00567308" w:rsidP="00567308">
      <w:pPr>
        <w:pBdr>
          <w:top w:val="nil"/>
          <w:left w:val="nil"/>
          <w:bottom w:val="nil"/>
          <w:right w:val="nil"/>
          <w:between w:val="nil"/>
        </w:pBdr>
        <w:rPr>
          <w:shd w:val="clear" w:color="auto" w:fill="FFFFFF"/>
        </w:rPr>
      </w:pPr>
    </w:p>
    <w:p w14:paraId="49D35AF6" w14:textId="77777777" w:rsidR="00A6264E" w:rsidRPr="00637696" w:rsidRDefault="00A6264E" w:rsidP="00A6264E">
      <w:pPr>
        <w:rPr>
          <w:ins w:id="2960" w:author="Holly J Oldroyd" w:date="2020-03-03T21:29:00Z"/>
          <w:rPrChange w:id="2961" w:author="Crosman, Erik T." w:date="2020-03-05T18:54:00Z">
            <w:rPr>
              <w:ins w:id="2962" w:author="Holly J Oldroyd" w:date="2020-03-03T21:29:00Z"/>
              <w:rStyle w:val="Hyperlink"/>
              <w:color w:val="auto"/>
            </w:rPr>
          </w:rPrChange>
        </w:rPr>
      </w:pPr>
      <w:r w:rsidRPr="00637696">
        <w:t xml:space="preserve">Womack, C.C., E.E . McDuffie, P.M. Edwards, R. Bares, J.A. de Gouw, K.S. Docherty, W.P. Dubé, D.L. Fibiger, A. Franchin, J.B. Gilman, L. Goldberger, B.H. Lee, J.C. Lin, R. Long, A.M. Middlebrook, D.B. Millet, A. Moravek, J.G. Murphy, P.K. Quinn, T.P. Riedel, J.M. Roberts, J.A. Thornton, L.C. Valin, P.R. Veres, A.R. Whitehill, R.J. Wild, C. Warneke, B. Yuan, M. Baasandorj, S.S. Brown (2019). </w:t>
      </w:r>
      <w:r w:rsidRPr="00637696">
        <w:rPr>
          <w:rStyle w:val="Strong"/>
          <w:b w:val="0"/>
          <w:bCs w:val="0"/>
        </w:rPr>
        <w:t>An odd oxygen framework for wintertime ammonium nitrate aerosol pollution in urban areas: NO</w:t>
      </w:r>
      <w:r w:rsidRPr="00637696">
        <w:rPr>
          <w:rStyle w:val="Strong"/>
          <w:b w:val="0"/>
          <w:bCs w:val="0"/>
          <w:vertAlign w:val="subscript"/>
        </w:rPr>
        <w:t>x</w:t>
      </w:r>
      <w:r w:rsidRPr="00637696">
        <w:rPr>
          <w:rStyle w:val="Strong"/>
          <w:b w:val="0"/>
          <w:bCs w:val="0"/>
        </w:rPr>
        <w:t xml:space="preserve"> and VOC control as mitigation strategies</w:t>
      </w:r>
      <w:r w:rsidRPr="00637696">
        <w:t xml:space="preserve"> (2019). </w:t>
      </w:r>
      <w:r w:rsidRPr="00637696">
        <w:rPr>
          <w:shd w:val="clear" w:color="auto" w:fill="FFFFFF"/>
        </w:rPr>
        <w:t>46, 4971–4979,</w:t>
      </w:r>
      <w:r w:rsidRPr="00637696">
        <w:t xml:space="preserve"> Geophys. Res. Lett, </w:t>
      </w:r>
      <w:hyperlink r:id="rId50" w:tgtFrame="_blank" w:history="1">
        <w:r w:rsidRPr="00637696">
          <w:rPr>
            <w:rStyle w:val="Hyperlink"/>
            <w:color w:val="auto"/>
          </w:rPr>
          <w:t>10.1029/2019GL082028</w:t>
        </w:r>
      </w:hyperlink>
    </w:p>
    <w:p w14:paraId="1BB4D8F5" w14:textId="77777777" w:rsidR="00901949" w:rsidRDefault="00901949" w:rsidP="00A6264E">
      <w:pPr>
        <w:rPr>
          <w:ins w:id="2963" w:author="Holly J Oldroyd" w:date="2020-03-03T21:29:00Z"/>
          <w:rStyle w:val="Hyperlink"/>
          <w:color w:val="auto"/>
        </w:rPr>
      </w:pPr>
    </w:p>
    <w:p w14:paraId="4939C09B" w14:textId="03F3F9A3" w:rsidR="00901949" w:rsidRPr="00637696" w:rsidRDefault="00901949">
      <w:pPr>
        <w:spacing w:line="240" w:lineRule="auto"/>
        <w:rPr>
          <w:ins w:id="2964" w:author="Holly J Oldroyd" w:date="2020-03-05T18:54:00Z"/>
        </w:rPr>
        <w:pPrChange w:id="2965" w:author="Holly J Oldroyd" w:date="2020-03-03T21:29:00Z">
          <w:pPr/>
        </w:pPrChange>
      </w:pPr>
      <w:ins w:id="2966" w:author="Holly J Oldroyd" w:date="2020-03-03T21:29:00Z">
        <w:r w:rsidRPr="00901949">
          <w:t>Weigel AP, Chow FK, Rotach MW (2007) The effect of mountainous topography on moisture exchange between the “surface” and the free atmosphere. Boundary-Layer Meteorol 125:227–244. https://doi.org/10.1007/s10546-006-9120-2</w:t>
        </w:r>
      </w:ins>
    </w:p>
    <w:p w14:paraId="4C5571E6" w14:textId="77777777" w:rsidR="00A6264E" w:rsidRPr="00637696" w:rsidRDefault="00A6264E" w:rsidP="00A6264E">
      <w:pPr>
        <w:pBdr>
          <w:top w:val="nil"/>
          <w:left w:val="nil"/>
          <w:bottom w:val="nil"/>
          <w:right w:val="nil"/>
          <w:between w:val="nil"/>
        </w:pBdr>
        <w:rPr>
          <w:ins w:id="2967" w:author="Holly J Oldroyd" w:date="2020-03-03T21:30:00Z"/>
          <w:shd w:val="clear" w:color="auto" w:fill="FFFFFF"/>
        </w:rPr>
      </w:pPr>
    </w:p>
    <w:p w14:paraId="75EA049D" w14:textId="77777777" w:rsidR="00901949" w:rsidRPr="00901949" w:rsidRDefault="00901949" w:rsidP="00901949">
      <w:pPr>
        <w:spacing w:line="240" w:lineRule="auto"/>
        <w:rPr>
          <w:ins w:id="2968" w:author="Holly J Oldroyd" w:date="2020-03-03T21:30:00Z"/>
        </w:rPr>
      </w:pPr>
      <w:ins w:id="2969" w:author="Holly J Oldroyd" w:date="2020-03-03T21:30:00Z">
        <w:r w:rsidRPr="00901949">
          <w:t>Whiteman CD (2000) Mountain meteorology: fundamentals and applications. Oxford University Press, New York</w:t>
        </w:r>
      </w:ins>
    </w:p>
    <w:p w14:paraId="420932AE" w14:textId="77777777" w:rsidR="00901949" w:rsidRPr="00637696" w:rsidRDefault="00901949" w:rsidP="00A6264E">
      <w:pPr>
        <w:pBdr>
          <w:top w:val="nil"/>
          <w:left w:val="nil"/>
          <w:bottom w:val="nil"/>
          <w:right w:val="nil"/>
          <w:between w:val="nil"/>
        </w:pBdr>
        <w:rPr>
          <w:ins w:id="2970" w:author="Holly J Oldroyd" w:date="2020-03-05T18:54:00Z"/>
          <w:shd w:val="clear" w:color="auto" w:fill="FFFFFF"/>
        </w:rPr>
      </w:pPr>
    </w:p>
    <w:p w14:paraId="04FF58EE" w14:textId="77777777" w:rsidR="00A6264E" w:rsidRPr="00637696" w:rsidRDefault="00A6264E" w:rsidP="00A6264E">
      <w:pPr>
        <w:spacing w:line="240" w:lineRule="auto"/>
        <w:rPr>
          <w:ins w:id="2971" w:author="Holly J Oldroyd" w:date="2020-03-03T21:28:00Z"/>
        </w:rPr>
      </w:pPr>
      <w:r w:rsidRPr="00637696">
        <w:t xml:space="preserve">Whiteman, </w:t>
      </w:r>
      <w:r w:rsidRPr="00637696">
        <w:rPr>
          <w:rStyle w:val="nlmgiven-names"/>
        </w:rPr>
        <w:t>C. D.</w:t>
      </w:r>
      <w:r w:rsidRPr="00637696">
        <w:t xml:space="preserve">, </w:t>
      </w:r>
      <w:r w:rsidRPr="00637696">
        <w:rPr>
          <w:rStyle w:val="nlmgiven-names"/>
        </w:rPr>
        <w:t>S.</w:t>
      </w:r>
      <w:r w:rsidRPr="00637696">
        <w:t xml:space="preserve"> Zhong, </w:t>
      </w:r>
      <w:r w:rsidRPr="00637696">
        <w:rPr>
          <w:rStyle w:val="nlmgiven-names"/>
        </w:rPr>
        <w:t>W. J.</w:t>
      </w:r>
      <w:r w:rsidRPr="00637696">
        <w:t xml:space="preserve"> Shaw, </w:t>
      </w:r>
      <w:r w:rsidRPr="00637696">
        <w:rPr>
          <w:rStyle w:val="nlmgiven-names"/>
        </w:rPr>
        <w:t>J. M.</w:t>
      </w:r>
      <w:r w:rsidRPr="00637696">
        <w:t xml:space="preserve"> Hubbe, </w:t>
      </w:r>
      <w:r w:rsidRPr="00637696">
        <w:rPr>
          <w:rStyle w:val="nlmgiven-names"/>
        </w:rPr>
        <w:t>X.</w:t>
      </w:r>
      <w:r w:rsidRPr="00637696">
        <w:t xml:space="preserve"> Bian, and </w:t>
      </w:r>
      <w:r w:rsidRPr="00637696">
        <w:rPr>
          <w:rStyle w:val="nlmgiven-names"/>
        </w:rPr>
        <w:t>J.</w:t>
      </w:r>
      <w:r w:rsidRPr="00637696">
        <w:t xml:space="preserve"> Mittelstad </w:t>
      </w:r>
      <w:r w:rsidRPr="00637696">
        <w:rPr>
          <w:rStyle w:val="nlmyear"/>
        </w:rPr>
        <w:t>2001</w:t>
      </w:r>
      <w:r w:rsidRPr="00637696">
        <w:t xml:space="preserve">: </w:t>
      </w:r>
      <w:r w:rsidRPr="00637696">
        <w:rPr>
          <w:rStyle w:val="nlmarticle-title"/>
        </w:rPr>
        <w:t>Cold pools in the Columbia basin</w:t>
      </w:r>
      <w:r w:rsidRPr="00637696">
        <w:t xml:space="preserve">. </w:t>
      </w:r>
      <w:r w:rsidRPr="00637696">
        <w:rPr>
          <w:rStyle w:val="citationsource-journal"/>
          <w:iCs/>
        </w:rPr>
        <w:t>Wea. Forecasting</w:t>
      </w:r>
      <w:r w:rsidRPr="00637696">
        <w:t xml:space="preserve">, </w:t>
      </w:r>
      <w:r w:rsidRPr="00637696">
        <w:rPr>
          <w:b/>
          <w:bCs/>
        </w:rPr>
        <w:t>16</w:t>
      </w:r>
      <w:r w:rsidRPr="00637696">
        <w:t xml:space="preserve">, </w:t>
      </w:r>
      <w:r w:rsidRPr="00637696">
        <w:rPr>
          <w:rStyle w:val="nlmfpage"/>
        </w:rPr>
        <w:t>432</w:t>
      </w:r>
      <w:r w:rsidRPr="00637696">
        <w:t>–</w:t>
      </w:r>
      <w:r w:rsidRPr="00637696">
        <w:rPr>
          <w:rStyle w:val="nlmlpage"/>
        </w:rPr>
        <w:t>447</w:t>
      </w:r>
      <w:r w:rsidRPr="00637696">
        <w:t>.</w:t>
      </w:r>
    </w:p>
    <w:p w14:paraId="7A48FEA9" w14:textId="77777777" w:rsidR="00901949" w:rsidRDefault="00901949" w:rsidP="00901949">
      <w:pPr>
        <w:spacing w:line="240" w:lineRule="auto"/>
        <w:rPr>
          <w:ins w:id="2972" w:author="Holly J Oldroyd" w:date="2020-03-03T21:29:00Z"/>
        </w:rPr>
      </w:pPr>
    </w:p>
    <w:p w14:paraId="2631D1AF" w14:textId="41BC9265" w:rsidR="00901949" w:rsidRPr="00901949" w:rsidRDefault="00901949" w:rsidP="00901949">
      <w:pPr>
        <w:spacing w:line="240" w:lineRule="auto"/>
        <w:rPr>
          <w:ins w:id="2973" w:author="Holly J Oldroyd" w:date="2020-03-03T21:29:00Z"/>
        </w:rPr>
      </w:pPr>
      <w:ins w:id="2974" w:author="Holly J Oldroyd" w:date="2020-03-03T21:29:00Z">
        <w:r w:rsidRPr="00901949">
          <w:t>Whiteman CD, Hoch SW, Lehner M, Haiden T (2010) Nocturnal Cold-Air Intrusions into a Closed Basin: Observational Evidence and Conceptual Model. J Appl Meteor Climatol 49:1894–1905. https://doi.org/10.1175/2010JAMC2470.1</w:t>
        </w:r>
      </w:ins>
    </w:p>
    <w:p w14:paraId="0F93A737" w14:textId="77777777" w:rsidR="00901949" w:rsidRDefault="00901949" w:rsidP="00901949">
      <w:pPr>
        <w:spacing w:line="240" w:lineRule="auto"/>
        <w:rPr>
          <w:ins w:id="2975" w:author="Holly J Oldroyd" w:date="2020-03-03T21:29:00Z"/>
        </w:rPr>
      </w:pPr>
    </w:p>
    <w:p w14:paraId="1BA6A52C" w14:textId="5D5E8EA8" w:rsidR="00901949" w:rsidRDefault="00901949" w:rsidP="00901949">
      <w:pPr>
        <w:spacing w:line="240" w:lineRule="auto"/>
        <w:rPr>
          <w:ins w:id="2976" w:author="Holly J Oldroyd" w:date="2020-03-03T21:28:00Z"/>
        </w:rPr>
      </w:pPr>
      <w:ins w:id="2977" w:author="Holly J Oldroyd" w:date="2020-03-03T21:29:00Z">
        <w:r w:rsidRPr="00901949">
          <w:t>Wood CR, Lacser A, Barlow JF, et al (2010) Turbulent Flow at 190 m Height Above London During 2006–2008: A Climatology and the Applicability of Similarity Theory. Boundary-Layer Meteorology 137:77–96. https://doi.org/10.1007/s10546-010-9516-x</w:t>
        </w:r>
      </w:ins>
    </w:p>
    <w:p w14:paraId="618A8570" w14:textId="7CD7884F" w:rsidR="00901949" w:rsidRDefault="00901949" w:rsidP="00A6264E">
      <w:pPr>
        <w:spacing w:line="240" w:lineRule="auto"/>
        <w:rPr>
          <w:ins w:id="2978" w:author="Holly J Oldroyd" w:date="2020-03-03T21:30:00Z"/>
        </w:rPr>
      </w:pPr>
    </w:p>
    <w:p w14:paraId="48BC5E14" w14:textId="39A78912" w:rsidR="00475591" w:rsidRDefault="00475591" w:rsidP="00475591">
      <w:pPr>
        <w:spacing w:line="240" w:lineRule="auto"/>
        <w:rPr>
          <w:ins w:id="2979" w:author="Holly J Oldroyd" w:date="2020-03-03T21:30:00Z"/>
        </w:rPr>
      </w:pPr>
      <w:ins w:id="2980" w:author="Holly J Oldroyd" w:date="2020-03-03T21:30:00Z">
        <w:r w:rsidRPr="00475591">
          <w:t xml:space="preserve">Ye ZJ, Garratt JR, Segal M, Pielke RA (1990) On the impact of atmospheric thermal stability on the characteristics of nocturnal downslope flows. Boundary-Layer Meteorol 51:77–97. </w:t>
        </w:r>
        <w:r>
          <w:fldChar w:fldCharType="begin"/>
        </w:r>
        <w:r>
          <w:instrText xml:space="preserve"> HYPERLINK "</w:instrText>
        </w:r>
        <w:r w:rsidRPr="00475591">
          <w:instrText>https://doi.org/10.1007/BF00120462</w:instrText>
        </w:r>
        <w:r>
          <w:instrText xml:space="preserve">" </w:instrText>
        </w:r>
        <w:r>
          <w:fldChar w:fldCharType="separate"/>
        </w:r>
        <w:r w:rsidRPr="00DA2576">
          <w:rPr>
            <w:rStyle w:val="Hyperlink"/>
          </w:rPr>
          <w:t>https://doi.org/10.1007/BF00120462</w:t>
        </w:r>
        <w:r>
          <w:fldChar w:fldCharType="end"/>
        </w:r>
      </w:ins>
    </w:p>
    <w:p w14:paraId="41DDEC32" w14:textId="77777777" w:rsidR="00475591" w:rsidRPr="00475591" w:rsidRDefault="00475591" w:rsidP="00475591">
      <w:pPr>
        <w:spacing w:line="240" w:lineRule="auto"/>
        <w:rPr>
          <w:ins w:id="2981" w:author="Holly J Oldroyd" w:date="2020-03-03T21:30:00Z"/>
        </w:rPr>
      </w:pPr>
    </w:p>
    <w:p w14:paraId="7D720851" w14:textId="77777777" w:rsidR="00475591" w:rsidRPr="00475591" w:rsidRDefault="00475591" w:rsidP="00475591">
      <w:pPr>
        <w:spacing w:line="240" w:lineRule="auto"/>
        <w:rPr>
          <w:ins w:id="2982" w:author="Holly J Oldroyd" w:date="2020-03-03T21:30:00Z"/>
        </w:rPr>
      </w:pPr>
      <w:ins w:id="2983" w:author="Holly J Oldroyd" w:date="2020-03-03T21:30:00Z">
        <w:r w:rsidRPr="00475591">
          <w:t>Yu Y, Cai X, King JC, Renfrew IA (2005) Numerical simulations of katabatic jumps in coats land, Antartica. Boundary-Layer Meteorology 114:413–437. https://doi.org/10.1007/s10546-004-9564-1</w:t>
        </w:r>
      </w:ins>
    </w:p>
    <w:p w14:paraId="1AB61093" w14:textId="77777777" w:rsidR="00475591" w:rsidRPr="00475591" w:rsidRDefault="00475591" w:rsidP="00475591">
      <w:pPr>
        <w:spacing w:line="240" w:lineRule="auto"/>
        <w:rPr>
          <w:ins w:id="2984" w:author="Holly J Oldroyd" w:date="2020-03-03T21:30:00Z"/>
        </w:rPr>
      </w:pPr>
      <w:ins w:id="2985" w:author="Holly J Oldroyd" w:date="2020-03-03T21:30:00Z">
        <w:r w:rsidRPr="00475591">
          <w:t>Yu Y, Cai X-M (2006) Structure and Dynamics of Katabatic Flow Jumps: Idealised Simulations. Boundary-Layer Meteorol 118:527–555. https://doi.org/10.1007/s10546-005-6433-5</w:t>
        </w:r>
      </w:ins>
    </w:p>
    <w:p w14:paraId="73953B74" w14:textId="77777777" w:rsidR="00475591" w:rsidRPr="00637696" w:rsidRDefault="00475591" w:rsidP="00A6264E">
      <w:pPr>
        <w:spacing w:line="240" w:lineRule="auto"/>
        <w:rPr>
          <w:ins w:id="2986" w:author="Holly J Oldroyd" w:date="2020-03-05T18:54:00Z"/>
        </w:rPr>
      </w:pPr>
    </w:p>
    <w:p w14:paraId="530343CE" w14:textId="77777777" w:rsidR="00A6264E" w:rsidRPr="00637696" w:rsidRDefault="00A6264E" w:rsidP="00A6264E">
      <w:pPr>
        <w:spacing w:line="240" w:lineRule="auto"/>
      </w:pPr>
    </w:p>
    <w:p w14:paraId="47598EF2" w14:textId="77777777" w:rsidR="00567308" w:rsidRPr="00637696" w:rsidRDefault="00567308" w:rsidP="00567308">
      <w:pPr>
        <w:pBdr>
          <w:top w:val="nil"/>
          <w:left w:val="nil"/>
          <w:bottom w:val="nil"/>
          <w:right w:val="nil"/>
          <w:between w:val="nil"/>
        </w:pBdr>
        <w:rPr>
          <w:shd w:val="clear" w:color="auto" w:fill="EFEFF0"/>
        </w:rPr>
      </w:pPr>
      <w:r w:rsidRPr="00637696">
        <w:rPr>
          <w:rStyle w:val="author"/>
          <w:shd w:val="clear" w:color="auto" w:fill="EFEFF0"/>
        </w:rPr>
        <w:t>Yu, L.</w:t>
      </w:r>
      <w:r w:rsidRPr="00637696">
        <w:rPr>
          <w:shd w:val="clear" w:color="auto" w:fill="EFEFF0"/>
        </w:rPr>
        <w:t>, </w:t>
      </w:r>
      <w:r w:rsidRPr="00637696">
        <w:rPr>
          <w:rStyle w:val="author"/>
          <w:shd w:val="clear" w:color="auto" w:fill="EFEFF0"/>
        </w:rPr>
        <w:t>Zhong, S.</w:t>
      </w:r>
      <w:r w:rsidRPr="00637696">
        <w:rPr>
          <w:shd w:val="clear" w:color="auto" w:fill="EFEFF0"/>
        </w:rPr>
        <w:t> and </w:t>
      </w:r>
      <w:r w:rsidRPr="00637696">
        <w:rPr>
          <w:rStyle w:val="author"/>
          <w:shd w:val="clear" w:color="auto" w:fill="EFEFF0"/>
        </w:rPr>
        <w:t>Bian, X.</w:t>
      </w:r>
      <w:r w:rsidRPr="00637696">
        <w:rPr>
          <w:shd w:val="clear" w:color="auto" w:fill="EFEFF0"/>
        </w:rPr>
        <w:t> (</w:t>
      </w:r>
      <w:r w:rsidRPr="00637696">
        <w:rPr>
          <w:rStyle w:val="pubyear"/>
          <w:shd w:val="clear" w:color="auto" w:fill="EFEFF0"/>
        </w:rPr>
        <w:t>2017</w:t>
      </w:r>
      <w:r w:rsidRPr="00637696">
        <w:rPr>
          <w:shd w:val="clear" w:color="auto" w:fill="EFEFF0"/>
        </w:rPr>
        <w:t>) </w:t>
      </w:r>
      <w:r w:rsidRPr="00637696">
        <w:rPr>
          <w:rStyle w:val="articletitle"/>
          <w:shd w:val="clear" w:color="auto" w:fill="EFEFF0"/>
        </w:rPr>
        <w:t>Multi</w:t>
      </w:r>
      <w:r w:rsidRPr="00637696">
        <w:rPr>
          <w:rStyle w:val="articletitle"/>
          <w:rFonts w:ascii="Cambria Math" w:hAnsi="Cambria Math" w:cs="Cambria Math"/>
          <w:shd w:val="clear" w:color="auto" w:fill="EFEFF0"/>
        </w:rPr>
        <w:t>‐</w:t>
      </w:r>
      <w:r w:rsidRPr="00637696">
        <w:rPr>
          <w:rStyle w:val="articletitle"/>
          <w:shd w:val="clear" w:color="auto" w:fill="EFEFF0"/>
        </w:rPr>
        <w:t>day valley cold</w:t>
      </w:r>
      <w:r w:rsidRPr="00637696">
        <w:rPr>
          <w:rStyle w:val="articletitle"/>
          <w:rFonts w:ascii="Cambria Math" w:hAnsi="Cambria Math" w:cs="Cambria Math"/>
          <w:shd w:val="clear" w:color="auto" w:fill="EFEFF0"/>
        </w:rPr>
        <w:t>‐</w:t>
      </w:r>
      <w:r w:rsidRPr="00637696">
        <w:rPr>
          <w:rStyle w:val="articletitle"/>
          <w:shd w:val="clear" w:color="auto" w:fill="EFEFF0"/>
        </w:rPr>
        <w:t>air pools in the western United States as derived from NARR</w:t>
      </w:r>
      <w:r w:rsidRPr="00637696">
        <w:rPr>
          <w:shd w:val="clear" w:color="auto" w:fill="EFEFF0"/>
        </w:rPr>
        <w:t>. </w:t>
      </w:r>
      <w:r w:rsidRPr="00637696">
        <w:rPr>
          <w:rStyle w:val="journaltitle"/>
          <w:iCs/>
          <w:shd w:val="clear" w:color="auto" w:fill="EFEFF0"/>
        </w:rPr>
        <w:t>International Journal of Climatology</w:t>
      </w:r>
      <w:r w:rsidRPr="00637696">
        <w:rPr>
          <w:shd w:val="clear" w:color="auto" w:fill="EFEFF0"/>
        </w:rPr>
        <w:t>, </w:t>
      </w:r>
      <w:r w:rsidRPr="00637696">
        <w:rPr>
          <w:rStyle w:val="vol"/>
          <w:b/>
          <w:bCs/>
          <w:shd w:val="clear" w:color="auto" w:fill="EFEFF0"/>
        </w:rPr>
        <w:t>37</w:t>
      </w:r>
      <w:r w:rsidRPr="00637696">
        <w:rPr>
          <w:shd w:val="clear" w:color="auto" w:fill="EFEFF0"/>
        </w:rPr>
        <w:t>(</w:t>
      </w:r>
      <w:r w:rsidRPr="00637696">
        <w:rPr>
          <w:rStyle w:val="citedissue"/>
          <w:shd w:val="clear" w:color="auto" w:fill="EFEFF0"/>
        </w:rPr>
        <w:t>5</w:t>
      </w:r>
      <w:r w:rsidRPr="00637696">
        <w:rPr>
          <w:shd w:val="clear" w:color="auto" w:fill="EFEFF0"/>
        </w:rPr>
        <w:t>), </w:t>
      </w:r>
      <w:r w:rsidRPr="00637696">
        <w:rPr>
          <w:rStyle w:val="pagefirst"/>
          <w:shd w:val="clear" w:color="auto" w:fill="EFEFF0"/>
        </w:rPr>
        <w:t>2466</w:t>
      </w:r>
      <w:r w:rsidRPr="00637696">
        <w:rPr>
          <w:shd w:val="clear" w:color="auto" w:fill="EFEFF0"/>
        </w:rPr>
        <w:t>–</w:t>
      </w:r>
      <w:r w:rsidRPr="00637696">
        <w:rPr>
          <w:rStyle w:val="pagelast"/>
          <w:shd w:val="clear" w:color="auto" w:fill="EFEFF0"/>
        </w:rPr>
        <w:t>2476</w:t>
      </w:r>
      <w:r w:rsidRPr="00637696">
        <w:rPr>
          <w:shd w:val="clear" w:color="auto" w:fill="EFEFF0"/>
        </w:rPr>
        <w:t>. </w:t>
      </w:r>
      <w:hyperlink r:id="rId51" w:history="1">
        <w:r w:rsidRPr="00637696">
          <w:rPr>
            <w:rStyle w:val="Hyperlink"/>
            <w:color w:val="auto"/>
            <w:shd w:val="clear" w:color="auto" w:fill="EFEFF0"/>
          </w:rPr>
          <w:t>https://doi.org/10.1002/joc.4858</w:t>
        </w:r>
      </w:hyperlink>
      <w:r w:rsidRPr="00637696">
        <w:rPr>
          <w:shd w:val="clear" w:color="auto" w:fill="EFEFF0"/>
        </w:rPr>
        <w:t>.</w:t>
      </w:r>
    </w:p>
    <w:p w14:paraId="22EBEE78" w14:textId="196384AC" w:rsidR="007B0534" w:rsidRDefault="007B0534" w:rsidP="000D76F3">
      <w:pPr>
        <w:rPr>
          <w:rFonts w:ascii="Helvetica" w:hAnsi="Helvetica"/>
          <w:color w:val="111111"/>
          <w:shd w:val="clear" w:color="auto" w:fill="FFFFFF"/>
        </w:rPr>
      </w:pPr>
    </w:p>
    <w:p w14:paraId="2FC80F10" w14:textId="77777777" w:rsidR="007B0534" w:rsidRDefault="007B0534" w:rsidP="007B0534">
      <w:pPr>
        <w:rPr>
          <w:rStyle w:val="Hyperlink"/>
          <w:color w:val="auto"/>
        </w:rPr>
      </w:pPr>
      <w:r w:rsidRPr="00637696">
        <w:t xml:space="preserve">Zhu, S, Mac Kinnon, M, Shaffer, BP, Samuelsen, G, Brouwer, J and Dabdub, D. 2019. An uncertainty for clean air: Air quality modeling implications of underestimating VOC emissions in urban inventories. </w:t>
      </w:r>
      <w:r w:rsidRPr="00637696">
        <w:rPr>
          <w:iCs/>
        </w:rPr>
        <w:t xml:space="preserve">Atmos Environ </w:t>
      </w:r>
      <w:r w:rsidRPr="00637696">
        <w:rPr>
          <w:bCs/>
        </w:rPr>
        <w:t>211</w:t>
      </w:r>
      <w:r w:rsidRPr="00637696">
        <w:t xml:space="preserve">: 256–267. DOI: </w:t>
      </w:r>
      <w:hyperlink r:id="rId52" w:tgtFrame="_blank" w:history="1">
        <w:r w:rsidRPr="00637696">
          <w:rPr>
            <w:rStyle w:val="Hyperlink"/>
            <w:color w:val="auto"/>
          </w:rPr>
          <w:t>10.1016/j.atmosenv.2019.05.019</w:t>
        </w:r>
      </w:hyperlink>
    </w:p>
    <w:p w14:paraId="4B1348BE" w14:textId="77777777" w:rsidR="007B0534" w:rsidRDefault="007B0534" w:rsidP="000D76F3">
      <w:pPr>
        <w:rPr>
          <w:ins w:id="2987" w:author="Holly J Oldroyd" w:date="2020-03-03T21:05:00Z"/>
        </w:rPr>
      </w:pPr>
    </w:p>
    <w:p w14:paraId="30E0812B" w14:textId="77777777" w:rsidR="007B0534" w:rsidRPr="000D76F3" w:rsidRDefault="007B0534" w:rsidP="000D76F3"/>
    <w:sectPr w:rsidR="007B0534" w:rsidRPr="000D76F3">
      <w:pgSz w:w="12240" w:h="15840"/>
      <w:pgMar w:top="1440" w:right="1440" w:bottom="1440" w:left="144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4" w:author="Kelly, James" w:date="2020-02-19T13:13:00Z" w:initials="KJ">
    <w:p w14:paraId="1B7074BA" w14:textId="6D5A5486" w:rsidR="00966DF4" w:rsidRDefault="00966DF4">
      <w:pPr>
        <w:pStyle w:val="CommentText"/>
      </w:pPr>
      <w:r>
        <w:rPr>
          <w:rStyle w:val="CommentReference"/>
        </w:rPr>
        <w:annotationRef/>
      </w:r>
      <w:r>
        <w:t>Does the term “cold pool” apply to large basins such as the central valley</w:t>
      </w:r>
      <w:r w:rsidR="00C95815">
        <w:t xml:space="preserve"> of California</w:t>
      </w:r>
      <w:r>
        <w:t xml:space="preserve">?  Just checking…I have always seen central valley phenomena described in terms of inversions rather than </w:t>
      </w:r>
      <w:r w:rsidR="00C95815">
        <w:t>“</w:t>
      </w:r>
      <w:r>
        <w:t>pooling</w:t>
      </w:r>
      <w:r w:rsidR="00C95815">
        <w:t>”</w:t>
      </w:r>
      <w:r>
        <w:t xml:space="preserve"> of cold downslope flow throughout the valley.</w:t>
      </w:r>
      <w:r w:rsidR="00C95815">
        <w:t xml:space="preserve">  Seems the definition from Lareau is broader than that though.</w:t>
      </w:r>
    </w:p>
  </w:comment>
  <w:comment w:id="37" w:author="Heather Holmes" w:date="2020-02-29T16:19:00Z" w:initials="HH">
    <w:p w14:paraId="6421E891" w14:textId="77777777" w:rsidR="002B0AA6" w:rsidRDefault="002B0AA6" w:rsidP="002B0AA6">
      <w:pPr>
        <w:widowControl w:val="0"/>
        <w:autoSpaceDE w:val="0"/>
        <w:autoSpaceDN w:val="0"/>
        <w:adjustRightInd w:val="0"/>
        <w:spacing w:after="240" w:line="360" w:lineRule="atLeast"/>
        <w:rPr>
          <w:rFonts w:ascii="Times Roman" w:hAnsi="Times Roman" w:cs="Times Roman"/>
          <w:color w:val="000000"/>
          <w:sz w:val="24"/>
          <w:szCs w:val="24"/>
          <w:lang w:val="en-US"/>
        </w:rPr>
      </w:pPr>
      <w:r>
        <w:rPr>
          <w:rStyle w:val="CommentReference"/>
        </w:rPr>
        <w:annotationRef/>
      </w:r>
      <w:r>
        <w:rPr>
          <w:rFonts w:ascii="Times New Roman" w:hAnsi="Times New Roman" w:cs="Times New Roman"/>
          <w:color w:val="000000"/>
          <w:sz w:val="32"/>
          <w:szCs w:val="32"/>
          <w:lang w:val="en-US"/>
        </w:rPr>
        <w:t xml:space="preserve">Wei, L., Z. Pu, and S. Wang, 2013: Numerical Simulation of the Life Cycle of a Persistent Wintertime Inversion over Salt Lake City. </w:t>
      </w:r>
      <w:r>
        <w:rPr>
          <w:rFonts w:ascii="Times Roman" w:hAnsi="Times Roman" w:cs="Times Roman"/>
          <w:i/>
          <w:iCs/>
          <w:color w:val="000000"/>
          <w:sz w:val="32"/>
          <w:szCs w:val="32"/>
          <w:lang w:val="en-US"/>
        </w:rPr>
        <w:t>Boundary-Layer Meteorology</w:t>
      </w:r>
      <w:r>
        <w:rPr>
          <w:rFonts w:ascii="Times New Roman" w:hAnsi="Times New Roman" w:cs="Times New Roman"/>
          <w:color w:val="000000"/>
          <w:sz w:val="32"/>
          <w:szCs w:val="32"/>
          <w:lang w:val="en-US"/>
        </w:rPr>
        <w:t xml:space="preserve">, </w:t>
      </w:r>
      <w:r>
        <w:rPr>
          <w:rFonts w:ascii="Times Roman" w:hAnsi="Times Roman" w:cs="Times Roman"/>
          <w:b/>
          <w:bCs/>
          <w:color w:val="000000"/>
          <w:sz w:val="32"/>
          <w:szCs w:val="32"/>
          <w:lang w:val="en-US"/>
        </w:rPr>
        <w:t xml:space="preserve">148, </w:t>
      </w:r>
      <w:r>
        <w:rPr>
          <w:rFonts w:ascii="Times New Roman" w:hAnsi="Times New Roman" w:cs="Times New Roman"/>
          <w:color w:val="000000"/>
          <w:sz w:val="32"/>
          <w:szCs w:val="32"/>
          <w:lang w:val="en-US"/>
        </w:rPr>
        <w:t xml:space="preserve">399-418. </w:t>
      </w:r>
    </w:p>
    <w:p w14:paraId="744ABE54" w14:textId="72749A78" w:rsidR="002B0AA6" w:rsidRDefault="002B0AA6">
      <w:pPr>
        <w:pStyle w:val="CommentText"/>
      </w:pPr>
    </w:p>
    <w:p w14:paraId="03E3EEF3" w14:textId="0A08BC10" w:rsidR="002B0AA6" w:rsidRPr="002B0AA6" w:rsidRDefault="002B0AA6" w:rsidP="002B0AA6">
      <w:pPr>
        <w:widowControl w:val="0"/>
        <w:autoSpaceDE w:val="0"/>
        <w:autoSpaceDN w:val="0"/>
        <w:adjustRightInd w:val="0"/>
        <w:spacing w:after="240" w:line="360" w:lineRule="atLeast"/>
        <w:rPr>
          <w:rFonts w:ascii="Times Roman" w:hAnsi="Times Roman" w:cs="Times Roman"/>
          <w:color w:val="000000"/>
          <w:sz w:val="24"/>
          <w:szCs w:val="24"/>
          <w:lang w:val="en-US"/>
        </w:rPr>
      </w:pPr>
      <w:r>
        <w:rPr>
          <w:rFonts w:ascii="Times New Roman" w:hAnsi="Times New Roman" w:cs="Times New Roman"/>
          <w:color w:val="000000"/>
          <w:sz w:val="32"/>
          <w:szCs w:val="32"/>
          <w:lang w:val="en-US"/>
        </w:rPr>
        <w:t xml:space="preserve">Lu, W., and S. Zhong, 2014: A numerical study of a persistent cold air pool episode in the Salt Lake Valley, Utah. </w:t>
      </w:r>
      <w:r>
        <w:rPr>
          <w:rFonts w:ascii="Times Roman" w:hAnsi="Times Roman" w:cs="Times Roman"/>
          <w:i/>
          <w:iCs/>
          <w:color w:val="000000"/>
          <w:sz w:val="32"/>
          <w:szCs w:val="32"/>
          <w:lang w:val="en-US"/>
        </w:rPr>
        <w:t>Journal of Geophysical Research: Atmospheres</w:t>
      </w:r>
      <w:r>
        <w:rPr>
          <w:rFonts w:ascii="Times New Roman" w:hAnsi="Times New Roman" w:cs="Times New Roman"/>
          <w:color w:val="000000"/>
          <w:sz w:val="32"/>
          <w:szCs w:val="32"/>
          <w:lang w:val="en-US"/>
        </w:rPr>
        <w:t xml:space="preserve">, </w:t>
      </w:r>
      <w:r>
        <w:rPr>
          <w:rFonts w:ascii="Times Roman" w:hAnsi="Times Roman" w:cs="Times Roman"/>
          <w:b/>
          <w:bCs/>
          <w:color w:val="000000"/>
          <w:sz w:val="32"/>
          <w:szCs w:val="32"/>
          <w:lang w:val="en-US"/>
        </w:rPr>
        <w:t xml:space="preserve">119, </w:t>
      </w:r>
      <w:r>
        <w:rPr>
          <w:rFonts w:ascii="Times New Roman" w:hAnsi="Times New Roman" w:cs="Times New Roman"/>
          <w:color w:val="000000"/>
          <w:sz w:val="32"/>
          <w:szCs w:val="32"/>
          <w:lang w:val="en-US"/>
        </w:rPr>
        <w:t xml:space="preserve">1733-1752. </w:t>
      </w:r>
    </w:p>
  </w:comment>
  <w:comment w:id="64" w:author="Heather Holmes" w:date="2020-02-29T16:14:00Z" w:initials="HH">
    <w:p w14:paraId="5272A072" w14:textId="3CFA622C" w:rsidR="005C2D19" w:rsidRDefault="005C2D19">
      <w:pPr>
        <w:pStyle w:val="CommentText"/>
      </w:pPr>
      <w:r>
        <w:rPr>
          <w:rStyle w:val="CommentReference"/>
        </w:rPr>
        <w:annotationRef/>
      </w:r>
      <w:r>
        <w:t>This paper is in review right now:</w:t>
      </w:r>
    </w:p>
    <w:p w14:paraId="5A919ED4" w14:textId="77777777" w:rsidR="005C2D19" w:rsidRDefault="005C2D19">
      <w:pPr>
        <w:pStyle w:val="CommentText"/>
      </w:pPr>
    </w:p>
    <w:p w14:paraId="1F870F92" w14:textId="1577D5DD" w:rsidR="005C2D19" w:rsidRDefault="005C2D19" w:rsidP="005C2D19">
      <w:pPr>
        <w:pStyle w:val="CommentText"/>
      </w:pPr>
      <w:r>
        <w:t>Sun, Holmes, and Xiao 2020 Surface Turbulent Fluxes during Persistent Cold Air Pool Events in the Salt Lake Valley, Utah. Part II: Simulations.</w:t>
      </w:r>
    </w:p>
    <w:p w14:paraId="221FE755" w14:textId="77777777" w:rsidR="005C2D19" w:rsidRDefault="005C2D19">
      <w:pPr>
        <w:pStyle w:val="CommentText"/>
      </w:pPr>
    </w:p>
  </w:comment>
  <w:comment w:id="68" w:author="Sebastian Hoch" w:date="2020-02-21T15:55:00Z" w:initials="SWH">
    <w:p w14:paraId="123F4169" w14:textId="2CC23F8E" w:rsidR="00B505EC" w:rsidRDefault="00B505EC">
      <w:pPr>
        <w:pStyle w:val="CommentText"/>
      </w:pPr>
      <w:r>
        <w:rPr>
          <w:rStyle w:val="CommentReference"/>
        </w:rPr>
        <w:annotationRef/>
      </w:r>
      <w:r>
        <w:t>subsidence</w:t>
      </w:r>
    </w:p>
  </w:comment>
  <w:comment w:id="77" w:author="Heather" w:date="2020-02-29T16:22:00Z" w:initials="H">
    <w:p w14:paraId="24435604" w14:textId="4524B60B" w:rsidR="003612E5" w:rsidRDefault="003612E5">
      <w:pPr>
        <w:pStyle w:val="CommentText"/>
      </w:pPr>
      <w:r>
        <w:rPr>
          <w:rStyle w:val="CommentReference"/>
        </w:rPr>
        <w:annotationRef/>
      </w:r>
      <w:r>
        <w:t>Looking at the Yu et al. paper it appears that even in places like the Snake River Basin, these evetns happen. So maybe rewording this would be good?</w:t>
      </w:r>
    </w:p>
    <w:p w14:paraId="0F8B7E2C" w14:textId="77777777" w:rsidR="00B013ED" w:rsidRDefault="00B013ED">
      <w:pPr>
        <w:pStyle w:val="CommentText"/>
      </w:pPr>
    </w:p>
    <w:p w14:paraId="2B3385DE" w14:textId="5996D3DB" w:rsidR="00B013ED" w:rsidRDefault="00B013ED" w:rsidP="00B013ED">
      <w:pPr>
        <w:widowControl w:val="0"/>
        <w:autoSpaceDE w:val="0"/>
        <w:autoSpaceDN w:val="0"/>
        <w:adjustRightInd w:val="0"/>
        <w:spacing w:after="240" w:line="360" w:lineRule="atLeast"/>
        <w:rPr>
          <w:rFonts w:ascii="Times Roman" w:hAnsi="Times Roman" w:cs="Times Roman"/>
          <w:color w:val="000000"/>
          <w:sz w:val="24"/>
          <w:szCs w:val="24"/>
          <w:lang w:val="en-US"/>
        </w:rPr>
      </w:pPr>
      <w:r>
        <w:rPr>
          <w:rFonts w:ascii="Times New Roman" w:hAnsi="Times New Roman" w:cs="Times New Roman"/>
          <w:color w:val="000000"/>
          <w:sz w:val="32"/>
          <w:szCs w:val="32"/>
          <w:lang w:val="en-US"/>
        </w:rPr>
        <w:t>Yu, L., Zhong, S., &amp; Bian, X. (2017). Multiday valley cold</w:t>
      </w:r>
      <w:r>
        <w:rPr>
          <w:rFonts w:ascii="Noteworthy Light" w:hAnsi="Noteworthy Light" w:cs="Noteworthy Light"/>
          <w:color w:val="000000"/>
          <w:sz w:val="32"/>
          <w:szCs w:val="32"/>
          <w:lang w:val="en-US"/>
        </w:rPr>
        <w:t>‐</w:t>
      </w:r>
      <w:r>
        <w:rPr>
          <w:rFonts w:ascii="Times New Roman" w:hAnsi="Times New Roman" w:cs="Times New Roman"/>
          <w:color w:val="000000"/>
          <w:sz w:val="32"/>
          <w:szCs w:val="32"/>
          <w:lang w:val="en-US"/>
        </w:rPr>
        <w:t xml:space="preserve">air pools in the western United States as derived from NARR. </w:t>
      </w:r>
      <w:r>
        <w:rPr>
          <w:rFonts w:ascii="Times Roman" w:hAnsi="Times Roman" w:cs="Times Roman"/>
          <w:i/>
          <w:iCs/>
          <w:color w:val="000000"/>
          <w:sz w:val="32"/>
          <w:szCs w:val="32"/>
          <w:lang w:val="en-US"/>
        </w:rPr>
        <w:t>International Journal of Climatology</w:t>
      </w:r>
      <w:r>
        <w:rPr>
          <w:rFonts w:ascii="Times New Roman" w:hAnsi="Times New Roman" w:cs="Times New Roman"/>
          <w:color w:val="000000"/>
          <w:sz w:val="32"/>
          <w:szCs w:val="32"/>
          <w:lang w:val="en-US"/>
        </w:rPr>
        <w:t xml:space="preserve">, </w:t>
      </w:r>
      <w:r>
        <w:rPr>
          <w:rFonts w:ascii="Times Roman" w:hAnsi="Times Roman" w:cs="Times Roman"/>
          <w:i/>
          <w:iCs/>
          <w:color w:val="000000"/>
          <w:sz w:val="32"/>
          <w:szCs w:val="32"/>
          <w:lang w:val="en-US"/>
        </w:rPr>
        <w:t>37</w:t>
      </w:r>
      <w:r>
        <w:rPr>
          <w:rFonts w:ascii="Times New Roman" w:hAnsi="Times New Roman" w:cs="Times New Roman"/>
          <w:color w:val="000000"/>
          <w:sz w:val="32"/>
          <w:szCs w:val="32"/>
          <w:lang w:val="en-US"/>
        </w:rPr>
        <w:t xml:space="preserve">(5), 2466–2476. </w:t>
      </w:r>
    </w:p>
    <w:p w14:paraId="75741E58" w14:textId="77777777" w:rsidR="00B013ED" w:rsidRDefault="00B013ED">
      <w:pPr>
        <w:pStyle w:val="CommentText"/>
      </w:pPr>
    </w:p>
  </w:comment>
  <w:comment w:id="106" w:author="De Wekker, Stephan Franz Joseph (sfd3d)" w:date="2020-03-04T06:00:00Z" w:initials="DWSFJ(">
    <w:p w14:paraId="27D84CD6" w14:textId="0C6F0250" w:rsidR="001D27E3" w:rsidRDefault="001D27E3">
      <w:pPr>
        <w:pStyle w:val="CommentText"/>
      </w:pPr>
      <w:r>
        <w:rPr>
          <w:rStyle w:val="CommentReference"/>
        </w:rPr>
        <w:annotationRef/>
      </w:r>
      <w:r>
        <w:t xml:space="preserve">This is an important sentence and </w:t>
      </w:r>
      <w:r w:rsidR="00A92C0A">
        <w:t xml:space="preserve">it </w:t>
      </w:r>
      <w:r>
        <w:t xml:space="preserve">needs to be </w:t>
      </w:r>
      <w:r w:rsidR="00A92C0A">
        <w:t xml:space="preserve">more </w:t>
      </w:r>
      <w:r>
        <w:t xml:space="preserve">clear. I think you want to say here that the processes within a PCAP </w:t>
      </w:r>
      <w:r w:rsidRPr="001D27E3">
        <w:rPr>
          <w:b/>
        </w:rPr>
        <w:t xml:space="preserve">as it evolves </w:t>
      </w:r>
      <w:r w:rsidRPr="00A92C0A">
        <w:t xml:space="preserve">in time and space are the major interest in </w:t>
      </w:r>
      <w:r>
        <w:t xml:space="preserve">AQUARIUS. This was not clear to when initially reading the sentence. </w:t>
      </w:r>
    </w:p>
  </w:comment>
  <w:comment w:id="104" w:author="Neil Lareau" w:date="2020-02-27T14:34:00Z" w:initials="NL">
    <w:p w14:paraId="3EB7A103" w14:textId="5E75A4B6" w:rsidR="00A95F6D" w:rsidRDefault="00A95F6D">
      <w:pPr>
        <w:pStyle w:val="CommentText"/>
      </w:pPr>
      <w:r>
        <w:rPr>
          <w:rStyle w:val="CommentReference"/>
        </w:rPr>
        <w:annotationRef/>
      </w:r>
      <w:r>
        <w:t>One challenge with asserting the site specificity is that we need to also make any results general….</w:t>
      </w:r>
    </w:p>
  </w:comment>
  <w:comment w:id="129" w:author="De Wekker, Stephan Franz Joseph (sfd3d)" w:date="2020-03-04T10:31:00Z" w:initials="DWSFJ(">
    <w:p w14:paraId="5F600BDE" w14:textId="10FBC5F9" w:rsidR="00A92C0A" w:rsidRDefault="00A92C0A">
      <w:pPr>
        <w:pStyle w:val="CommentText"/>
      </w:pPr>
      <w:r>
        <w:rPr>
          <w:rStyle w:val="CommentReference"/>
        </w:rPr>
        <w:annotationRef/>
      </w:r>
      <w:r>
        <w:t>Good idea to have a schematic like this but chemistry aspect needs to be enhanced here</w:t>
      </w:r>
    </w:p>
  </w:comment>
  <w:comment w:id="130" w:author="Ian C Faloona" w:date="2020-03-04T22:11:00Z" w:initials="ICF">
    <w:p w14:paraId="7FEE7768" w14:textId="2A589D25" w:rsidR="005F7D08" w:rsidRDefault="005F7D08">
      <w:pPr>
        <w:pStyle w:val="CommentText"/>
      </w:pPr>
      <w:r>
        <w:rPr>
          <w:rStyle w:val="CommentReference"/>
        </w:rPr>
        <w:annotationRef/>
      </w:r>
      <w:r>
        <w:t xml:space="preserve">Sorry to not have produed something better, but I like the idea of having the arrows be either single-sided or double-sided (as they are here) for each sub-topic depending on which way the influence is believed to go. For example, I cannot see how ‘Meteorology’ would directly affect ‘geometry, land-use or population.’   </w:t>
      </w:r>
    </w:p>
  </w:comment>
  <w:comment w:id="128" w:author="Kelly, James" w:date="2020-02-19T14:19:00Z" w:initials="KJ">
    <w:p w14:paraId="29245DF7" w14:textId="77777777" w:rsidR="00BF02E5" w:rsidRDefault="00AD26E2">
      <w:pPr>
        <w:pStyle w:val="CommentText"/>
        <w:rPr>
          <w:rStyle w:val="CommentReference"/>
        </w:rPr>
      </w:pPr>
      <w:r>
        <w:rPr>
          <w:rStyle w:val="CommentReference"/>
        </w:rPr>
        <w:annotationRef/>
      </w:r>
      <w:r>
        <w:rPr>
          <w:rStyle w:val="CommentReference"/>
        </w:rPr>
        <w:t>I like the general look of this diagram</w:t>
      </w:r>
      <w:r w:rsidR="00BF02E5">
        <w:rPr>
          <w:rStyle w:val="CommentReference"/>
        </w:rPr>
        <w:t xml:space="preserve">, but it probably needs a few updates.  </w:t>
      </w:r>
    </w:p>
    <w:p w14:paraId="73359E06" w14:textId="77777777" w:rsidR="00BF02E5" w:rsidRPr="00BF02E5" w:rsidRDefault="00BF02E5" w:rsidP="00BF02E5">
      <w:pPr>
        <w:pStyle w:val="CommentText"/>
        <w:numPr>
          <w:ilvl w:val="0"/>
          <w:numId w:val="25"/>
        </w:numPr>
        <w:rPr>
          <w:rStyle w:val="CommentReference"/>
          <w:sz w:val="20"/>
          <w:szCs w:val="20"/>
        </w:rPr>
      </w:pPr>
      <w:r>
        <w:rPr>
          <w:rStyle w:val="CommentReference"/>
        </w:rPr>
        <w:t xml:space="preserve">I’m not sure the coupled arrows for Basins &amp; Valleys make sense.  They seem to imply that air chemistry and met influence basin geometry, etc.  Maybe just have a 1-way arrow from basins.  </w:t>
      </w:r>
    </w:p>
    <w:p w14:paraId="6AFC4F74" w14:textId="77777777" w:rsidR="00AD26E2" w:rsidRPr="00BF02E5" w:rsidRDefault="00BF02E5" w:rsidP="00BF02E5">
      <w:pPr>
        <w:pStyle w:val="CommentText"/>
        <w:numPr>
          <w:ilvl w:val="0"/>
          <w:numId w:val="25"/>
        </w:numPr>
        <w:rPr>
          <w:rStyle w:val="CommentReference"/>
          <w:sz w:val="20"/>
          <w:szCs w:val="20"/>
        </w:rPr>
      </w:pPr>
      <w:r>
        <w:rPr>
          <w:rStyle w:val="CommentReference"/>
        </w:rPr>
        <w:t xml:space="preserve">“Existing resources and flight restrictions” seems out of place in a figure about processes, although this could be mentioned in the text when describing the figure.  </w:t>
      </w:r>
    </w:p>
    <w:p w14:paraId="6C80F7F8" w14:textId="77777777" w:rsidR="00BF02E5" w:rsidRPr="00BF02E5" w:rsidRDefault="00BF02E5" w:rsidP="00BF02E5">
      <w:pPr>
        <w:pStyle w:val="CommentText"/>
        <w:numPr>
          <w:ilvl w:val="0"/>
          <w:numId w:val="25"/>
        </w:numPr>
        <w:rPr>
          <w:rStyle w:val="CommentReference"/>
          <w:sz w:val="20"/>
          <w:szCs w:val="20"/>
        </w:rPr>
      </w:pPr>
      <w:r>
        <w:rPr>
          <w:rStyle w:val="CommentReference"/>
        </w:rPr>
        <w:t xml:space="preserve">Would be good to include text in green for “Air Chemistry”.  </w:t>
      </w:r>
      <w:r w:rsidR="00606DE4">
        <w:rPr>
          <w:rStyle w:val="CommentReference"/>
        </w:rPr>
        <w:t>Some possibilities include</w:t>
      </w:r>
    </w:p>
    <w:p w14:paraId="2AB5D56A" w14:textId="77777777" w:rsidR="00BF02E5" w:rsidRPr="00BF02E5" w:rsidRDefault="00BF02E5" w:rsidP="00BF02E5">
      <w:pPr>
        <w:pStyle w:val="CommentText"/>
        <w:numPr>
          <w:ilvl w:val="1"/>
          <w:numId w:val="25"/>
        </w:numPr>
        <w:rPr>
          <w:rStyle w:val="CommentReference"/>
          <w:sz w:val="20"/>
          <w:szCs w:val="20"/>
        </w:rPr>
      </w:pPr>
      <w:r>
        <w:rPr>
          <w:rStyle w:val="CommentReference"/>
        </w:rPr>
        <w:t>Cloud/fog versus gas/aerosol chemistry</w:t>
      </w:r>
    </w:p>
    <w:p w14:paraId="1CC901C7" w14:textId="77777777" w:rsidR="00BF02E5" w:rsidRPr="00861BB8" w:rsidRDefault="00BF02E5" w:rsidP="00BF02E5">
      <w:pPr>
        <w:pStyle w:val="CommentText"/>
        <w:numPr>
          <w:ilvl w:val="1"/>
          <w:numId w:val="25"/>
        </w:numPr>
        <w:rPr>
          <w:rStyle w:val="CommentReference"/>
          <w:sz w:val="20"/>
          <w:szCs w:val="20"/>
        </w:rPr>
      </w:pPr>
      <w:r>
        <w:rPr>
          <w:rStyle w:val="CommentReference"/>
        </w:rPr>
        <w:t>Isolated pollutant layers with limited oxidants</w:t>
      </w:r>
    </w:p>
    <w:p w14:paraId="6655E098" w14:textId="77777777" w:rsidR="00861BB8" w:rsidRPr="00D86229" w:rsidRDefault="00861BB8" w:rsidP="00BF02E5">
      <w:pPr>
        <w:pStyle w:val="CommentText"/>
        <w:numPr>
          <w:ilvl w:val="1"/>
          <w:numId w:val="25"/>
        </w:numPr>
        <w:rPr>
          <w:rStyle w:val="CommentReference"/>
          <w:sz w:val="20"/>
          <w:szCs w:val="20"/>
        </w:rPr>
      </w:pPr>
      <w:r>
        <w:rPr>
          <w:rStyle w:val="CommentReference"/>
        </w:rPr>
        <w:t>Oxidant entrainment from aloft and/or sidewall mixing</w:t>
      </w:r>
    </w:p>
    <w:p w14:paraId="079614FE" w14:textId="77777777" w:rsidR="00D86229" w:rsidRDefault="00D86229" w:rsidP="00861BB8">
      <w:pPr>
        <w:pStyle w:val="CommentText"/>
        <w:numPr>
          <w:ilvl w:val="1"/>
          <w:numId w:val="25"/>
        </w:numPr>
      </w:pPr>
      <w:r>
        <w:rPr>
          <w:rStyle w:val="CommentReference"/>
        </w:rPr>
        <w:t xml:space="preserve">Diurnal variation in </w:t>
      </w:r>
      <w:r w:rsidR="000F3BF3">
        <w:rPr>
          <w:rStyle w:val="CommentReference"/>
        </w:rPr>
        <w:t xml:space="preserve">vertical </w:t>
      </w:r>
      <w:r>
        <w:rPr>
          <w:rStyle w:val="CommentReference"/>
        </w:rPr>
        <w:t>layer</w:t>
      </w:r>
      <w:r w:rsidR="000F3BF3">
        <w:rPr>
          <w:rStyle w:val="CommentReference"/>
        </w:rPr>
        <w:t>ing of pollutants and pre</w:t>
      </w:r>
      <w:r w:rsidR="00442646">
        <w:rPr>
          <w:rStyle w:val="CommentReference"/>
        </w:rPr>
        <w:t>cursors</w:t>
      </w:r>
    </w:p>
  </w:comment>
  <w:comment w:id="135" w:author="Sebastian Hoch" w:date="2020-03-03T17:57:00Z" w:initials="SWH">
    <w:p w14:paraId="4822DA29" w14:textId="7D22C681" w:rsidR="000235CC" w:rsidRDefault="000235CC">
      <w:pPr>
        <w:pStyle w:val="CommentText"/>
      </w:pPr>
      <w:r>
        <w:rPr>
          <w:rStyle w:val="CommentReference"/>
        </w:rPr>
        <w:annotationRef/>
      </w:r>
      <w:r>
        <w:t>Not necessarily better! And not complete …</w:t>
      </w:r>
    </w:p>
  </w:comment>
  <w:comment w:id="177" w:author="Neil Lareau" w:date="2020-02-27T14:40:00Z" w:initials="NL">
    <w:p w14:paraId="4A422B05" w14:textId="6C5D32DF" w:rsidR="00A95F6D" w:rsidRDefault="00A95F6D">
      <w:pPr>
        <w:pStyle w:val="CommentText"/>
      </w:pPr>
      <w:r>
        <w:rPr>
          <w:rStyle w:val="CommentReference"/>
        </w:rPr>
        <w:annotationRef/>
      </w:r>
      <w:r>
        <w:t xml:space="preserve">We could also add that the occurrence of clouds fundamentally changes the surface energy balance and the turbulence production in the PCAP.  </w:t>
      </w:r>
    </w:p>
  </w:comment>
  <w:comment w:id="204" w:author="Kelly, James" w:date="2020-02-19T13:37:00Z" w:initials="KJ">
    <w:p w14:paraId="257C85F2" w14:textId="56AF7EF8" w:rsidR="00A514F1" w:rsidRDefault="00A514F1">
      <w:pPr>
        <w:pStyle w:val="CommentText"/>
      </w:pPr>
      <w:r>
        <w:rPr>
          <w:rStyle w:val="CommentReference"/>
        </w:rPr>
        <w:annotationRef/>
      </w:r>
      <w:r>
        <w:t>“layering of temperature” didn’t sound right</w:t>
      </w:r>
    </w:p>
  </w:comment>
  <w:comment w:id="439" w:author="Neil Lareau" w:date="2020-02-27T14:51:00Z" w:initials="NL">
    <w:p w14:paraId="42A6817E" w14:textId="24E97B3B" w:rsidR="00A95F6D" w:rsidRDefault="00A95F6D">
      <w:pPr>
        <w:pStyle w:val="CommentText"/>
      </w:pPr>
      <w:r>
        <w:rPr>
          <w:rStyle w:val="CommentReference"/>
        </w:rPr>
        <w:annotationRef/>
      </w:r>
      <w:r>
        <w:t xml:space="preserve">Is minimal cost a goal? If not I’d say we focus on what is actually needed to do the observations right. </w:t>
      </w:r>
    </w:p>
  </w:comment>
  <w:comment w:id="507" w:author="Pablo Saide" w:date="2020-02-21T11:51:00Z" w:initials="PS">
    <w:p w14:paraId="3F4F395E" w14:textId="75E7491C" w:rsidR="007C2C24" w:rsidRDefault="007C2C24">
      <w:pPr>
        <w:pStyle w:val="CommentText"/>
      </w:pPr>
      <w:r>
        <w:rPr>
          <w:rStyle w:val="CommentReference"/>
        </w:rPr>
        <w:annotationRef/>
      </w:r>
      <w:r>
        <w:t>Be consistent throughout the text on whether you use PCAPS or PCAPs</w:t>
      </w:r>
    </w:p>
  </w:comment>
  <w:comment w:id="530" w:author="Heather Holmes" w:date="2020-02-29T17:10:00Z" w:initials="HH">
    <w:p w14:paraId="0B2EFA51" w14:textId="597A4E7D" w:rsidR="005F04DE" w:rsidRDefault="005F04DE">
      <w:pPr>
        <w:pStyle w:val="CommentText"/>
      </w:pPr>
      <w:r>
        <w:rPr>
          <w:rStyle w:val="CommentReference"/>
        </w:rPr>
        <w:annotationRef/>
      </w:r>
      <w:r>
        <w:t>It seems like t</w:t>
      </w:r>
      <w:r w:rsidR="00F8793E">
        <w:t>his would be different for PCAPs/CAPs</w:t>
      </w:r>
      <w:r>
        <w:t xml:space="preserve"> in CA or other basins. Maybe this is a bit limiting or another sentence could added.</w:t>
      </w:r>
      <w:r w:rsidR="00CC0BE8">
        <w:t xml:space="preserve"> I see that while the Central Valley in CA might not have long PCAP events but they do have CAPs and sometimes they last for more than one day. It might be good to illustrate that these occur in many mountain valley areas.</w:t>
      </w:r>
    </w:p>
  </w:comment>
  <w:comment w:id="656" w:author="Sebastian Hoch" w:date="2020-03-03T17:12:00Z" w:initials="SWH">
    <w:p w14:paraId="4E6396B4" w14:textId="77777777" w:rsidR="00B5645A" w:rsidRDefault="00B5645A">
      <w:pPr>
        <w:pStyle w:val="CommentText"/>
      </w:pPr>
      <w:r>
        <w:rPr>
          <w:rStyle w:val="CommentReference"/>
        </w:rPr>
        <w:annotationRef/>
      </w:r>
      <w:r>
        <w:t xml:space="preserve">What is the quantity used in the models? Shortwave incoming radiation was measured during UWFPS but didn’t seem to do the trick. Do we need direct solar observations? </w:t>
      </w:r>
    </w:p>
    <w:p w14:paraId="415D9A92" w14:textId="50C91CD2" w:rsidR="00B5645A" w:rsidRDefault="00B5645A">
      <w:pPr>
        <w:pStyle w:val="CommentText"/>
      </w:pPr>
      <w:r>
        <w:t>Do we need to observe UV radiation?</w:t>
      </w:r>
    </w:p>
  </w:comment>
  <w:comment w:id="662" w:author="Ian C Faloona" w:date="2020-03-04T21:13:00Z" w:initials="ICF">
    <w:p w14:paraId="0A3A9D09" w14:textId="77777777" w:rsidR="00B21C8C" w:rsidRDefault="00B21C8C">
      <w:pPr>
        <w:pStyle w:val="CommentText"/>
      </w:pPr>
      <w:r>
        <w:rPr>
          <w:rStyle w:val="CommentReference"/>
        </w:rPr>
        <w:annotationRef/>
      </w:r>
      <w:r>
        <w:t xml:space="preserve">I meant to show this at the science workshop last Fall, but ran out of time.  Here is the slide:  </w:t>
      </w:r>
    </w:p>
    <w:p w14:paraId="0E3233EA" w14:textId="78F0EFEA" w:rsidR="00B21C8C" w:rsidRDefault="00B21C8C">
      <w:pPr>
        <w:pStyle w:val="CommentText"/>
      </w:pPr>
      <w:r>
        <w:rPr>
          <w:noProof/>
          <w:lang w:val="en-US"/>
        </w:rPr>
        <w:drawing>
          <wp:inline distT="0" distB="0" distL="0" distR="0" wp14:anchorId="4E30D5F9" wp14:editId="21E6432F">
            <wp:extent cx="2815835" cy="21759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ortwave_vs_PBLH.pdf"/>
                    <pic:cNvPicPr/>
                  </pic:nvPicPr>
                  <pic:blipFill>
                    <a:blip r:embed="rId1">
                      <a:extLst>
                        <a:ext uri="{28A0092B-C50C-407E-A947-70E740481C1C}">
                          <a14:useLocalDpi xmlns:a14="http://schemas.microsoft.com/office/drawing/2010/main" val="0"/>
                        </a:ext>
                      </a:extLst>
                    </a:blip>
                    <a:stretch>
                      <a:fillRect/>
                    </a:stretch>
                  </pic:blipFill>
                  <pic:spPr>
                    <a:xfrm>
                      <a:off x="0" y="0"/>
                      <a:ext cx="2848046" cy="2200846"/>
                    </a:xfrm>
                    <a:prstGeom prst="rect">
                      <a:avLst/>
                    </a:prstGeom>
                  </pic:spPr>
                </pic:pic>
              </a:graphicData>
            </a:graphic>
          </wp:inline>
        </w:drawing>
      </w:r>
    </w:p>
  </w:comment>
  <w:comment w:id="683" w:author="Ian C Faloona" w:date="2020-03-04T21:21:00Z" w:initials="ICF">
    <w:p w14:paraId="20FC645A" w14:textId="371C68EB" w:rsidR="00936872" w:rsidRDefault="00936872">
      <w:pPr>
        <w:pStyle w:val="CommentText"/>
      </w:pPr>
      <w:r>
        <w:rPr>
          <w:rStyle w:val="CommentReference"/>
        </w:rPr>
        <w:annotationRef/>
      </w:r>
      <w:r>
        <w:t>Do we really think that we need measurements of both directly?  I mean actinic fluxes are one component of photolysis frequencies, are we suggesting we need both actinometry and detailed spectr</w:t>
      </w:r>
      <w:r w:rsidR="0003614C">
        <w:t xml:space="preserve">ally resolved radiometers?  </w:t>
      </w:r>
      <w:r>
        <w:t xml:space="preserve"> </w:t>
      </w:r>
    </w:p>
  </w:comment>
  <w:comment w:id="715" w:author="Kelly, James" w:date="2020-02-22T10:01:00Z" w:initials="KJ">
    <w:p w14:paraId="711E6B4B" w14:textId="5C994C5B" w:rsidR="00B770F0" w:rsidRDefault="00B770F0">
      <w:pPr>
        <w:pStyle w:val="CommentText"/>
      </w:pPr>
      <w:r>
        <w:rPr>
          <w:rStyle w:val="CommentReference"/>
        </w:rPr>
        <w:annotationRef/>
      </w:r>
      <w:r w:rsidRPr="00B770F0">
        <w:t>Pye, H. O. T., Nenes, A., Alexander, B., Ault, A. P., Barth, M. C., Clegg, S. L., Collett Jr., J. L., Fahey, K. M., Hennigan, C. J., Herrmann, H., Kanakidou, M., Kelly, J. T., Ku, I.-T., McNeill, V. F., Riemer, N., Schaefer, T., Shi, G., Tilgner, A., Walker, J. T., Wang, T., Weber, R., Xing, J., Zaveri, R. A., and Zuend, A.: The Acidity of Atmospheric Particles and Clouds, Atmos. Chem. Phys. Discuss., https://doi.org/10.5194/acp-2019-889, in review, 2019.</w:t>
      </w:r>
    </w:p>
  </w:comment>
  <w:comment w:id="719" w:author="Sebastian Hoch" w:date="2020-03-03T13:46:00Z" w:initials="SWH">
    <w:p w14:paraId="177EEAFC" w14:textId="6888BEB9" w:rsidR="002436B5" w:rsidRDefault="002436B5">
      <w:pPr>
        <w:pStyle w:val="CommentText"/>
      </w:pPr>
      <w:r>
        <w:rPr>
          <w:rStyle w:val="CommentReference"/>
        </w:rPr>
        <w:annotationRef/>
      </w:r>
      <w:r>
        <w:t>particle growth or increase in concentration?</w:t>
      </w:r>
    </w:p>
  </w:comment>
  <w:comment w:id="735" w:author="Kelly, James" w:date="2020-02-22T10:00:00Z" w:initials="KJ">
    <w:p w14:paraId="34B6DD43" w14:textId="77777777" w:rsidR="00B770F0" w:rsidRDefault="00B770F0" w:rsidP="00B770F0">
      <w:pPr>
        <w:pStyle w:val="CommentText"/>
      </w:pPr>
      <w:r>
        <w:rPr>
          <w:rStyle w:val="CommentReference"/>
        </w:rPr>
        <w:annotationRef/>
      </w:r>
      <w:r>
        <w:t>Collett, J. L., Hoag, K. J., Sherman, D. E., Bator, A., &amp; Richards, L. W. (1999). Spatial and temporal variations in San Joaquin Valley fog chemistry. Atmospheric Environment, 33(1), 129–140.</w:t>
      </w:r>
    </w:p>
    <w:p w14:paraId="66532203" w14:textId="77777777" w:rsidR="00B770F0" w:rsidRDefault="00B770F0" w:rsidP="00B770F0">
      <w:pPr>
        <w:pStyle w:val="CommentText"/>
      </w:pPr>
    </w:p>
    <w:p w14:paraId="1E4CC2A8" w14:textId="77777777" w:rsidR="00B770F0" w:rsidRDefault="00B770F0" w:rsidP="00B770F0">
      <w:pPr>
        <w:pStyle w:val="CommentText"/>
      </w:pPr>
      <w:r>
        <w:t>Ge, X. L., Zhang, Q., Sun, Y., Ruehl, C. R., &amp; Setyan, A. (2012). Effect of aqueous</w:t>
      </w:r>
      <w:r>
        <w:rPr>
          <w:rFonts w:ascii="Cambria Math" w:hAnsi="Cambria Math" w:cs="Cambria Math"/>
        </w:rPr>
        <w:t>‐</w:t>
      </w:r>
      <w:r>
        <w:t>phase processing on aerosol chemistry and size distributions in Fresno, California, during wintertime. Environmental Chemistry, 9(3), 221–235. https://doi.org/10.1071/EN11168</w:t>
      </w:r>
    </w:p>
    <w:p w14:paraId="01D45A49" w14:textId="77777777" w:rsidR="00B770F0" w:rsidRDefault="00B770F0" w:rsidP="00B770F0">
      <w:pPr>
        <w:pStyle w:val="CommentText"/>
      </w:pPr>
    </w:p>
    <w:p w14:paraId="0F2A0360" w14:textId="4A985F49" w:rsidR="00B770F0" w:rsidRDefault="00B770F0" w:rsidP="00B770F0">
      <w:pPr>
        <w:pStyle w:val="CommentText"/>
      </w:pPr>
      <w:r>
        <w:t>Herckes, P., Marcotte, A. R., Wang, Y., &amp; Collett, J. L. (2015). Fog composition in the Central Valley of California over three decades. Atmospheric Research, 151, 20–30. https://doi.org/10.1016/j.atmosres.2014.01.025</w:t>
      </w:r>
    </w:p>
  </w:comment>
  <w:comment w:id="891" w:author="Neil Lareau" w:date="2020-02-27T15:05:00Z" w:initials="NL">
    <w:p w14:paraId="10E1BD45" w14:textId="0B7AA3D5" w:rsidR="00A95F6D" w:rsidRDefault="00A95F6D">
      <w:pPr>
        <w:pStyle w:val="CommentText"/>
      </w:pPr>
      <w:r>
        <w:rPr>
          <w:rStyle w:val="CommentReference"/>
        </w:rPr>
        <w:annotationRef/>
      </w:r>
      <w:r>
        <w:t>What is meant by air mass trajectory here? To me that implies a large scale air mass motions. But here perhaps we’re referring to internal mixing processes?</w:t>
      </w:r>
    </w:p>
  </w:comment>
  <w:comment w:id="895" w:author="Neil Lareau" w:date="2020-03-02T12:50:00Z" w:initials="NL">
    <w:p w14:paraId="76B32D6F" w14:textId="0477A024" w:rsidR="00F820F6" w:rsidRDefault="00F820F6">
      <w:pPr>
        <w:pStyle w:val="CommentText"/>
      </w:pPr>
      <w:r>
        <w:rPr>
          <w:rStyle w:val="CommentReference"/>
        </w:rPr>
        <w:annotationRef/>
      </w:r>
      <w:r>
        <w:t>This term might need clarification for a broad audience. Maybe “vertical mixing resulting from thermally-driven up-slope flows during the daytime” or something lik that?</w:t>
      </w:r>
    </w:p>
  </w:comment>
  <w:comment w:id="839" w:author="Heather Holmes" w:date="2020-02-29T17:07:00Z" w:initials="HH">
    <w:p w14:paraId="45F2B201" w14:textId="52477791" w:rsidR="00F8793E" w:rsidRDefault="00F8793E">
      <w:pPr>
        <w:pStyle w:val="CommentText"/>
      </w:pPr>
      <w:r>
        <w:rPr>
          <w:rStyle w:val="CommentReference"/>
        </w:rPr>
        <w:annotationRef/>
      </w:r>
      <w:r>
        <w:t>This seems to be largley about the vertical PBL profile</w:t>
      </w:r>
      <w:r w:rsidR="00C82493">
        <w:t xml:space="preserve"> (entrainment, transport)</w:t>
      </w:r>
      <w:r>
        <w:t xml:space="preserve"> and less about the turbulence</w:t>
      </w:r>
      <w:r w:rsidR="00C82493">
        <w:t xml:space="preserve"> (land surface modeling, surface energy balance, and land-atmosphere coupling)</w:t>
      </w:r>
      <w:r>
        <w:t>. Because of the role turbulence plays I would consdier adding a Topic area #5 to make it more explicit in here. If you’re interested in this let me know and I can write up a paragraph.</w:t>
      </w:r>
      <w:r w:rsidR="00BF535C">
        <w:t xml:space="preserve"> Essentially, the premise would be that while there are current papers that use expreimental data to suggest that MOST does not work during stable ABL events, there has not been a large scale study using multiple sites to develop improved empirical </w:t>
      </w:r>
      <w:r w:rsidR="007C05C2">
        <w:t xml:space="preserve">models </w:t>
      </w:r>
      <w:r w:rsidR="00BF535C">
        <w:t xml:space="preserve">to implent in WRF. Sun &amp; Holmes 2019 do an investigation with the PCAPS dataset, however, the raw data from the field experiment is unavailbe to do a more rigorous analysis for the flux profiles relationships.  Also, there are limited vertical profiles collocated with the ISFS stations to have multiple land use catelgories assessed. </w:t>
      </w:r>
    </w:p>
  </w:comment>
  <w:comment w:id="1221" w:author="Kelly, James" w:date="2020-02-20T14:15:00Z" w:initials="KJ">
    <w:p w14:paraId="7482EFEE" w14:textId="3DDEFDBC" w:rsidR="0064253F" w:rsidRDefault="0064253F">
      <w:pPr>
        <w:pStyle w:val="CommentText"/>
      </w:pPr>
      <w:r>
        <w:rPr>
          <w:rStyle w:val="CommentReference"/>
        </w:rPr>
        <w:annotationRef/>
      </w:r>
      <w:r>
        <w:t xml:space="preserve">Given the plans described below for many platforms, </w:t>
      </w:r>
      <w:r w:rsidR="007522E1">
        <w:t>there may not be a need to emphasize</w:t>
      </w:r>
      <w:r>
        <w:t xml:space="preserve"> “ground based” platforms.  If so, maybe we could indicate something like, “Ground-based platforms will be the cornerstone of a fully integrated suite of measurements to comprehensively characterize the evolution of the coupled meteorology-chemistry system in three dimensions during the AQUARIUS campaign”</w:t>
      </w:r>
    </w:p>
  </w:comment>
  <w:comment w:id="1222" w:author="Neil Lareau" w:date="2020-02-27T15:09:00Z" w:initials="NL">
    <w:p w14:paraId="3300901F" w14:textId="2D6FFB2A" w:rsidR="00A95F6D" w:rsidRDefault="00A95F6D">
      <w:pPr>
        <w:pStyle w:val="CommentText"/>
      </w:pPr>
      <w:r>
        <w:rPr>
          <w:rStyle w:val="CommentReference"/>
        </w:rPr>
        <w:annotationRef/>
      </w:r>
      <w:r>
        <w:t>I’d argue we’d really need</w:t>
      </w:r>
      <w:r w:rsidR="00584143">
        <w:t xml:space="preserve"> </w:t>
      </w:r>
      <w:r>
        <w:t>a RAMAN or DIAL lidar as well to characterize some of the processes of interest (e.g. water vapor fluxes, chemical layering, etc).</w:t>
      </w:r>
    </w:p>
  </w:comment>
  <w:comment w:id="1260" w:author="Sebastian Hoch" w:date="2020-03-03T16:25:00Z" w:initials="SWH">
    <w:p w14:paraId="75CEE9BE" w14:textId="107A65F3" w:rsidR="003D6BC0" w:rsidRDefault="003D6BC0">
      <w:pPr>
        <w:pStyle w:val="CommentText"/>
      </w:pPr>
      <w:r>
        <w:rPr>
          <w:rStyle w:val="CommentReference"/>
        </w:rPr>
        <w:annotationRef/>
      </w:r>
      <w:r>
        <w:t>Maybe move down</w:t>
      </w:r>
    </w:p>
  </w:comment>
  <w:comment w:id="1442" w:author="Pablo Saide" w:date="2020-02-21T13:39:00Z" w:initials="PS">
    <w:p w14:paraId="0EA28278" w14:textId="53760A37" w:rsidR="00894117" w:rsidRDefault="00894117">
      <w:pPr>
        <w:pStyle w:val="CommentText"/>
      </w:pPr>
      <w:r>
        <w:rPr>
          <w:rStyle w:val="CommentReference"/>
        </w:rPr>
        <w:annotationRef/>
      </w:r>
      <w:r>
        <w:t xml:space="preserve">The modeling section mentions measurements of emissions, but I don’t see it mentioned here. </w:t>
      </w:r>
    </w:p>
  </w:comment>
  <w:comment w:id="1467" w:author="Neil Lareau" w:date="2020-02-27T20:20:00Z" w:initials="NL">
    <w:p w14:paraId="6E39B17B" w14:textId="20D3113E" w:rsidR="00AE0330" w:rsidRDefault="00AE0330">
      <w:pPr>
        <w:pStyle w:val="CommentText"/>
      </w:pPr>
      <w:r>
        <w:rPr>
          <w:rStyle w:val="CommentReference"/>
        </w:rPr>
        <w:annotationRef/>
      </w:r>
      <w:r>
        <w:t xml:space="preserve">Holly and Heather could better comment here. </w:t>
      </w:r>
    </w:p>
  </w:comment>
  <w:comment w:id="1479" w:author="Neil Lareau" w:date="2020-02-27T15:29:00Z" w:initials="NL">
    <w:p w14:paraId="62424762" w14:textId="2FB2684F" w:rsidR="00A95F6D" w:rsidRDefault="00A95F6D">
      <w:pPr>
        <w:pStyle w:val="CommentText"/>
      </w:pPr>
      <w:r>
        <w:rPr>
          <w:rStyle w:val="CommentReference"/>
        </w:rPr>
        <w:annotationRef/>
      </w:r>
      <w:r>
        <w:t>Seems like we could make this a table to indicate in more detail what each platform can measure for us. I added some bullet points for now</w:t>
      </w:r>
    </w:p>
  </w:comment>
  <w:comment w:id="1540" w:author="Pablo Saide" w:date="2020-02-21T15:53:00Z" w:initials="PS">
    <w:p w14:paraId="4AEEFA9E" w14:textId="0BD3CB75" w:rsidR="004632CE" w:rsidRDefault="004632CE">
      <w:pPr>
        <w:pStyle w:val="CommentText"/>
      </w:pPr>
      <w:r>
        <w:rPr>
          <w:rStyle w:val="CommentReference"/>
        </w:rPr>
        <w:annotationRef/>
      </w:r>
      <w:r>
        <w:t xml:space="preserve">Do we want to be this drastic here? There might be a chance of using drones and tethersondes we stay below some height limit? </w:t>
      </w:r>
    </w:p>
  </w:comment>
  <w:comment w:id="1553" w:author="De Wekker, Stephan Franz Joseph (sfd3d)" w:date="2020-03-04T15:01:00Z" w:initials="DWSFJ(">
    <w:p w14:paraId="17D7765D" w14:textId="6D424FF5" w:rsidR="00DC7B67" w:rsidRDefault="00DC7B67">
      <w:pPr>
        <w:pStyle w:val="CommentText"/>
      </w:pPr>
      <w:r>
        <w:rPr>
          <w:rStyle w:val="CommentReference"/>
        </w:rPr>
        <w:annotationRef/>
      </w:r>
      <w:r>
        <w:t>I am thinking of e.g. King air or C130 ewipped with CRL or cloud lidar and also my mobile system with Doppler lidar). The tram-based meteorological and chemical measurements that you guys are making definitely should also be mentioned somewhere</w:t>
      </w:r>
    </w:p>
  </w:comment>
  <w:comment w:id="1581" w:author="Ian C Faloona" w:date="2020-03-04T22:32:00Z" w:initials="ICF">
    <w:p w14:paraId="5A2A5833" w14:textId="25F1D201" w:rsidR="000E2AB4" w:rsidRDefault="000E2AB4">
      <w:pPr>
        <w:pStyle w:val="CommentText"/>
      </w:pPr>
      <w:r>
        <w:rPr>
          <w:rStyle w:val="CommentReference"/>
        </w:rPr>
        <w:annotationRef/>
      </w:r>
      <w:r>
        <w:t xml:space="preserve">CARB has a relatively new network of </w:t>
      </w:r>
      <w:r w:rsidR="00E82995">
        <w:t xml:space="preserve">lidar </w:t>
      </w:r>
      <w:r>
        <w:t>boundary layer profilers</w:t>
      </w:r>
      <w:r w:rsidR="00E82995">
        <w:t xml:space="preserve"> across the Central Valley.  I cannot find a reference to it online, but I will contact CARB and see if I can’t get more information on the network. </w:t>
      </w:r>
    </w:p>
  </w:comment>
  <w:comment w:id="1600" w:author="Neil Lareau" w:date="2020-02-27T19:53:00Z" w:initials="NL">
    <w:p w14:paraId="0A8D83FB" w14:textId="68B7A374" w:rsidR="00A95F6D" w:rsidRDefault="00A95F6D">
      <w:pPr>
        <w:pStyle w:val="CommentText"/>
      </w:pPr>
      <w:r>
        <w:rPr>
          <w:rStyle w:val="CommentReference"/>
        </w:rPr>
        <w:annotationRef/>
      </w:r>
      <w:r>
        <w:t>Need to define LDS</w:t>
      </w:r>
    </w:p>
  </w:comment>
  <w:comment w:id="1697" w:author="Kelly, James" w:date="2020-02-22T09:54:00Z" w:initials="KJ">
    <w:p w14:paraId="648B41E3" w14:textId="77777777" w:rsidR="00321383" w:rsidRDefault="00321383" w:rsidP="00321383">
      <w:pPr>
        <w:pStyle w:val="CommentText"/>
      </w:pPr>
      <w:r>
        <w:rPr>
          <w:rStyle w:val="CommentReference"/>
        </w:rPr>
        <w:annotationRef/>
      </w:r>
      <w:r>
        <w:t>Chen, J., Lu, J., Avise, J. C., DaMassa, J. A., Kleeman, M. J., &amp; Kaduwela, A. P. (2014). Seasonal modeling of PM2.5 in California's San Joaquin Valley. Atmospheric Environment, 92, 182–190. https://doi.org/10.1016/j.atmosenv.2014.04.030</w:t>
      </w:r>
    </w:p>
    <w:p w14:paraId="4D6B8B0A" w14:textId="77777777" w:rsidR="00321383" w:rsidRDefault="00321383" w:rsidP="00321383">
      <w:pPr>
        <w:pStyle w:val="CommentText"/>
      </w:pPr>
    </w:p>
    <w:p w14:paraId="4B0328D2" w14:textId="31C1D5DA" w:rsidR="00321383" w:rsidRDefault="00321383" w:rsidP="00321383">
      <w:pPr>
        <w:pStyle w:val="CommentText"/>
      </w:pPr>
      <w:r>
        <w:t>Ying, Q., Lu, J., Allen, P., Livingstone, P., Kaduwela, A., &amp; Kleeman, M. (2008). Modeling air quality during the California Regional PM10/PM2.5 Air Quality Study (CRPAQS) using the UCD/CIT source</w:t>
      </w:r>
      <w:r>
        <w:rPr>
          <w:rFonts w:ascii="Cambria Math" w:hAnsi="Cambria Math" w:cs="Cambria Math"/>
        </w:rPr>
        <w:t>‐</w:t>
      </w:r>
      <w:r>
        <w:t>oriented air quality model—Part I. Base case model results. Atmospheric Environment, 42(39), 8954–8966. https://doi.org/10.1016/j.atmosenv.2008.05.064</w:t>
      </w:r>
    </w:p>
  </w:comment>
  <w:comment w:id="1738" w:author="Pablo Saide" w:date="2020-02-21T13:18:00Z" w:initials="PS">
    <w:p w14:paraId="5B225809" w14:textId="77777777" w:rsidR="0017060B" w:rsidRDefault="0017060B">
      <w:pPr>
        <w:pStyle w:val="CommentText"/>
      </w:pPr>
      <w:r>
        <w:rPr>
          <w:rStyle w:val="CommentReference"/>
        </w:rPr>
        <w:annotationRef/>
      </w:r>
      <w:r>
        <w:t>You can include these two if considering other regions of the world:</w:t>
      </w:r>
    </w:p>
    <w:p w14:paraId="1CA6583E" w14:textId="77777777" w:rsidR="0017060B" w:rsidRDefault="0017060B">
      <w:pPr>
        <w:pStyle w:val="CommentText"/>
      </w:pPr>
    </w:p>
    <w:p w14:paraId="3493FCE5" w14:textId="77777777" w:rsidR="0017060B" w:rsidRDefault="0017060B" w:rsidP="0017060B">
      <w:pPr>
        <w:pStyle w:val="CommentText"/>
      </w:pPr>
      <w:r w:rsidRPr="0017060B">
        <w:t>Saide, P. E., Mena-Carrasco, M., Tolvett, S., Hernandez, P., and Carmichael, G. R.: Air quality forecasting for winter-time PM2.5 episodes occurring in multiple cities in central and southern Chile, Journal of Geophysical Research: Atmospheres, 2015JD023949, 2016.</w:t>
      </w:r>
    </w:p>
    <w:p w14:paraId="2C59A3C6" w14:textId="77777777" w:rsidR="0017060B" w:rsidRDefault="0017060B" w:rsidP="0017060B">
      <w:pPr>
        <w:pStyle w:val="CommentText"/>
      </w:pPr>
    </w:p>
    <w:p w14:paraId="05ECC0D2" w14:textId="77777777" w:rsidR="0017060B" w:rsidRDefault="0017060B" w:rsidP="0017060B">
      <w:pPr>
        <w:pStyle w:val="CommentText"/>
      </w:pPr>
      <w:r w:rsidRPr="0017060B">
        <w:t>Saide, P.E., Carmichael, G.R., Spak, S.N., Gallardo, L., Osses, A.E, Mena-Carrasco, M.A., Pagowski, M., Forecasting urban PM10 and PM2.5 pollution episodes in very stable nocturnal conditions and complex terrain using WRF-Chem CO tracer model, Atmospheric Environment, Volume 45, Issue 16, May 2011, Pages 2769-2780, ISSN 1352-2310, DOI: 10.1016/j.atmosenv.2011.02.001.</w:t>
      </w:r>
    </w:p>
    <w:p w14:paraId="4B0E7F9B" w14:textId="4F983141" w:rsidR="0017060B" w:rsidRDefault="0017060B">
      <w:pPr>
        <w:pStyle w:val="CommentText"/>
      </w:pPr>
    </w:p>
  </w:comment>
  <w:comment w:id="1819" w:author="Heather Holmes" w:date="2020-02-29T17:06:00Z" w:initials="HH">
    <w:p w14:paraId="6870AFBD" w14:textId="3CBC4B15" w:rsidR="00596AD1" w:rsidRDefault="00596AD1">
      <w:pPr>
        <w:pStyle w:val="CommentText"/>
      </w:pPr>
      <w:r>
        <w:rPr>
          <w:rStyle w:val="CommentReference"/>
        </w:rPr>
        <w:annotationRef/>
      </w:r>
      <w:r>
        <w:t xml:space="preserve">Sun has a chpater in her dissertation about CMAQ and this, but the </w:t>
      </w:r>
      <w:r w:rsidR="00213E57">
        <w:t xml:space="preserve">paper will not be submitted </w:t>
      </w:r>
      <w:r>
        <w:t>for a few months.</w:t>
      </w:r>
    </w:p>
  </w:comment>
  <w:comment w:id="1909" w:author="De Wekker, Stephan Franz Joseph (sfd3d)" w:date="2020-03-04T15:06:00Z" w:initials="DWSFJ(">
    <w:p w14:paraId="46D71711" w14:textId="0700912A" w:rsidR="005875F7" w:rsidRDefault="005875F7">
      <w:pPr>
        <w:pStyle w:val="CommentText"/>
      </w:pPr>
      <w:r>
        <w:rPr>
          <w:rStyle w:val="CommentReference"/>
        </w:rPr>
        <w:annotationRef/>
      </w:r>
      <w:r>
        <w:t>Real LES definitely also needs to be mentioned somewhere</w:t>
      </w:r>
    </w:p>
  </w:comment>
  <w:comment w:id="1938" w:author="De Wekker, Stephan Franz Joseph (sfd3d)" w:date="2020-03-04T15:07:00Z" w:initials="DWSFJ(">
    <w:p w14:paraId="3BCDA00C" w14:textId="787FF9F1" w:rsidR="005875F7" w:rsidRDefault="005875F7">
      <w:pPr>
        <w:pStyle w:val="CommentText"/>
      </w:pPr>
      <w:r>
        <w:rPr>
          <w:rStyle w:val="CommentReference"/>
        </w:rPr>
        <w:annotationRef/>
      </w:r>
      <w:r>
        <w:t>I think it would be useful/important to present a few concrete results from a previous case study where clear weaknesses were identified to further justify the need for improvement</w:t>
      </w:r>
    </w:p>
  </w:comment>
  <w:comment w:id="1994" w:author="Pablo Saide" w:date="2020-02-21T13:29:00Z" w:initials="PS">
    <w:p w14:paraId="2B1CE41D" w14:textId="481A89C1" w:rsidR="00DF097B" w:rsidRDefault="00DF097B">
      <w:pPr>
        <w:pStyle w:val="CommentText"/>
      </w:pPr>
      <w:r>
        <w:rPr>
          <w:rStyle w:val="CommentReference"/>
        </w:rPr>
        <w:annotationRef/>
      </w:r>
      <w:r>
        <w:t>This hasn’t been defined earlier</w:t>
      </w:r>
    </w:p>
  </w:comment>
  <w:comment w:id="2055" w:author="Neil Lareau" w:date="2020-02-27T20:09:00Z" w:initials="NL">
    <w:p w14:paraId="091B25B3" w14:textId="77777777" w:rsidR="00584143" w:rsidRDefault="00584143">
      <w:pPr>
        <w:pStyle w:val="CommentText"/>
      </w:pPr>
      <w:r>
        <w:rPr>
          <w:rStyle w:val="CommentReference"/>
        </w:rPr>
        <w:annotationRef/>
      </w:r>
      <w:r>
        <w:t xml:space="preserve">I’m driving at an idea common in DOE work flow wherein “large eddy observations” are used to validate LES, which in turn is used to drive forward subgrid parameterization in coarse scale models. </w:t>
      </w:r>
    </w:p>
    <w:p w14:paraId="21D8A359" w14:textId="77777777" w:rsidR="00584143" w:rsidRDefault="00584143">
      <w:pPr>
        <w:pStyle w:val="CommentText"/>
      </w:pPr>
    </w:p>
    <w:p w14:paraId="365CAEA5" w14:textId="4433EAC3" w:rsidR="00584143" w:rsidRDefault="00584143">
      <w:pPr>
        <w:pStyle w:val="CommentText"/>
      </w:pPr>
      <w:r>
        <w:t xml:space="preserve">If we capture processes at “LEO” scales we can do this, and always average data up scale to the coarse resolution models. </w:t>
      </w:r>
    </w:p>
  </w:comment>
  <w:comment w:id="2210" w:author="Pablo Saide" w:date="2020-02-21T13:44:00Z" w:initials="PS">
    <w:p w14:paraId="3781F425" w14:textId="426B3C6B" w:rsidR="00EF4230" w:rsidRDefault="00EF4230">
      <w:pPr>
        <w:pStyle w:val="CommentText"/>
      </w:pPr>
      <w:r>
        <w:rPr>
          <w:rStyle w:val="CommentReference"/>
        </w:rPr>
        <w:annotationRef/>
      </w:r>
      <w:r>
        <w:t>Might want to say something about this in the observational description</w:t>
      </w:r>
      <w:r w:rsidR="004632CE">
        <w:t>, there is currently not much</w:t>
      </w:r>
    </w:p>
  </w:comment>
  <w:comment w:id="2275" w:author="Kelly, James" w:date="2020-02-23T09:59:00Z" w:initials="KJ">
    <w:p w14:paraId="28DEB8C3" w14:textId="712E24EE" w:rsidR="001D0062" w:rsidRDefault="001D0062">
      <w:pPr>
        <w:pStyle w:val="CommentText"/>
      </w:pPr>
      <w:r>
        <w:rPr>
          <w:rStyle w:val="CommentReference"/>
        </w:rPr>
        <w:annotationRef/>
      </w:r>
      <w:r>
        <w:t xml:space="preserve">Chen, J., Lu, J., Avise, J. C., DaMassa, J. A., Kleeman, M. J., &amp; Kaduwela, A. P. (2014). Seasonal modeling of PM2.5 in California's San Joaquin Valley. Atmospheric Environment, 92, 182–190. </w:t>
      </w:r>
      <w:hyperlink r:id="rId2" w:history="1">
        <w:r w:rsidRPr="00620439">
          <w:rPr>
            <w:rStyle w:val="Hyperlink"/>
          </w:rPr>
          <w:t>https://doi.org/10.1016/j.atmosenv.2014.04.030</w:t>
        </w:r>
      </w:hyperlink>
    </w:p>
    <w:p w14:paraId="7E0C7B04" w14:textId="77777777" w:rsidR="001D0062" w:rsidRDefault="001D0062">
      <w:pPr>
        <w:pStyle w:val="CommentText"/>
      </w:pPr>
    </w:p>
    <w:p w14:paraId="2ED26DFD" w14:textId="5EA40AA3" w:rsidR="001D0062" w:rsidRDefault="001D0062">
      <w:pPr>
        <w:pStyle w:val="CommentText"/>
      </w:pPr>
      <w:r>
        <w:rPr>
          <w:rStyle w:val="author"/>
          <w:color w:val="1C1D1E"/>
          <w:sz w:val="21"/>
          <w:szCs w:val="21"/>
          <w:shd w:val="clear" w:color="auto" w:fill="EFEFF0"/>
        </w:rPr>
        <w:t>Zhang, Y.</w:t>
      </w:r>
      <w:r>
        <w:rPr>
          <w:color w:val="1C1D1E"/>
          <w:sz w:val="21"/>
          <w:szCs w:val="21"/>
          <w:shd w:val="clear" w:color="auto" w:fill="EFEFF0"/>
        </w:rPr>
        <w:t>, </w:t>
      </w:r>
      <w:r>
        <w:rPr>
          <w:rStyle w:val="author"/>
          <w:color w:val="1C1D1E"/>
          <w:sz w:val="21"/>
          <w:szCs w:val="21"/>
          <w:shd w:val="clear" w:color="auto" w:fill="EFEFF0"/>
        </w:rPr>
        <w:t>Liu, P.</w:t>
      </w:r>
      <w:r>
        <w:rPr>
          <w:color w:val="1C1D1E"/>
          <w:sz w:val="21"/>
          <w:szCs w:val="21"/>
          <w:shd w:val="clear" w:color="auto" w:fill="EFEFF0"/>
        </w:rPr>
        <w:t>, </w:t>
      </w:r>
      <w:r>
        <w:rPr>
          <w:rStyle w:val="author"/>
          <w:color w:val="1C1D1E"/>
          <w:sz w:val="21"/>
          <w:szCs w:val="21"/>
          <w:shd w:val="clear" w:color="auto" w:fill="EFEFF0"/>
        </w:rPr>
        <w:t>Liu, X.</w:t>
      </w:r>
      <w:r>
        <w:rPr>
          <w:rStyle w:val="author"/>
          <w:rFonts w:ascii="Cambria Math" w:hAnsi="Cambria Math" w:cs="Cambria Math"/>
          <w:color w:val="1C1D1E"/>
          <w:sz w:val="21"/>
          <w:szCs w:val="21"/>
          <w:shd w:val="clear" w:color="auto" w:fill="EFEFF0"/>
        </w:rPr>
        <w:t>‐</w:t>
      </w:r>
      <w:r>
        <w:rPr>
          <w:rStyle w:val="author"/>
          <w:color w:val="1C1D1E"/>
          <w:sz w:val="21"/>
          <w:szCs w:val="21"/>
          <w:shd w:val="clear" w:color="auto" w:fill="EFEFF0"/>
        </w:rPr>
        <w:t>H.</w:t>
      </w:r>
      <w:r>
        <w:rPr>
          <w:color w:val="1C1D1E"/>
          <w:sz w:val="21"/>
          <w:szCs w:val="21"/>
          <w:shd w:val="clear" w:color="auto" w:fill="EFEFF0"/>
        </w:rPr>
        <w:t>, </w:t>
      </w:r>
      <w:r>
        <w:rPr>
          <w:rStyle w:val="author"/>
          <w:color w:val="1C1D1E"/>
          <w:sz w:val="21"/>
          <w:szCs w:val="21"/>
          <w:shd w:val="clear" w:color="auto" w:fill="EFEFF0"/>
        </w:rPr>
        <w:t>Pun, B.</w:t>
      </w:r>
      <w:r>
        <w:rPr>
          <w:color w:val="1C1D1E"/>
          <w:sz w:val="21"/>
          <w:szCs w:val="21"/>
          <w:shd w:val="clear" w:color="auto" w:fill="EFEFF0"/>
        </w:rPr>
        <w:t>, </w:t>
      </w:r>
      <w:r>
        <w:rPr>
          <w:rStyle w:val="author"/>
          <w:color w:val="1C1D1E"/>
          <w:sz w:val="21"/>
          <w:szCs w:val="21"/>
          <w:shd w:val="clear" w:color="auto" w:fill="EFEFF0"/>
        </w:rPr>
        <w:t>Seigneur, C.</w:t>
      </w:r>
      <w:r>
        <w:rPr>
          <w:color w:val="1C1D1E"/>
          <w:sz w:val="21"/>
          <w:szCs w:val="21"/>
          <w:shd w:val="clear" w:color="auto" w:fill="EFEFF0"/>
        </w:rPr>
        <w:t>, </w:t>
      </w:r>
      <w:r>
        <w:rPr>
          <w:rStyle w:val="author"/>
          <w:color w:val="1C1D1E"/>
          <w:sz w:val="21"/>
          <w:szCs w:val="21"/>
          <w:shd w:val="clear" w:color="auto" w:fill="EFEFF0"/>
        </w:rPr>
        <w:t>Jacobson, M. Z.</w:t>
      </w:r>
      <w:r>
        <w:rPr>
          <w:color w:val="1C1D1E"/>
          <w:sz w:val="21"/>
          <w:szCs w:val="21"/>
          <w:shd w:val="clear" w:color="auto" w:fill="EFEFF0"/>
        </w:rPr>
        <w:t>, &amp; </w:t>
      </w:r>
      <w:r>
        <w:rPr>
          <w:rStyle w:val="author"/>
          <w:color w:val="1C1D1E"/>
          <w:sz w:val="21"/>
          <w:szCs w:val="21"/>
          <w:shd w:val="clear" w:color="auto" w:fill="EFEFF0"/>
        </w:rPr>
        <w:t>Wang, W.</w:t>
      </w:r>
      <w:r>
        <w:rPr>
          <w:rStyle w:val="author"/>
          <w:rFonts w:ascii="Cambria Math" w:hAnsi="Cambria Math" w:cs="Cambria Math"/>
          <w:color w:val="1C1D1E"/>
          <w:sz w:val="21"/>
          <w:szCs w:val="21"/>
          <w:shd w:val="clear" w:color="auto" w:fill="EFEFF0"/>
        </w:rPr>
        <w:t>‐</w:t>
      </w:r>
      <w:r>
        <w:rPr>
          <w:rStyle w:val="author"/>
          <w:color w:val="1C1D1E"/>
          <w:sz w:val="21"/>
          <w:szCs w:val="21"/>
          <w:shd w:val="clear" w:color="auto" w:fill="EFEFF0"/>
        </w:rPr>
        <w:t>X.</w:t>
      </w:r>
      <w:r>
        <w:rPr>
          <w:color w:val="1C1D1E"/>
          <w:sz w:val="21"/>
          <w:szCs w:val="21"/>
          <w:shd w:val="clear" w:color="auto" w:fill="EFEFF0"/>
        </w:rPr>
        <w:t> (</w:t>
      </w:r>
      <w:r>
        <w:rPr>
          <w:rStyle w:val="pubyear"/>
          <w:color w:val="1C1D1E"/>
          <w:sz w:val="21"/>
          <w:szCs w:val="21"/>
          <w:shd w:val="clear" w:color="auto" w:fill="EFEFF0"/>
        </w:rPr>
        <w:t>2010</w:t>
      </w:r>
      <w:r>
        <w:rPr>
          <w:color w:val="1C1D1E"/>
          <w:sz w:val="21"/>
          <w:szCs w:val="21"/>
          <w:shd w:val="clear" w:color="auto" w:fill="EFEFF0"/>
        </w:rPr>
        <w:t>). </w:t>
      </w:r>
      <w:r>
        <w:rPr>
          <w:rStyle w:val="articletitle"/>
          <w:color w:val="1C1D1E"/>
          <w:sz w:val="21"/>
          <w:szCs w:val="21"/>
          <w:shd w:val="clear" w:color="auto" w:fill="EFEFF0"/>
        </w:rPr>
        <w:t>Fine scale modeling of wintertime aerosol mass, number, and size distributions in Central California</w:t>
      </w:r>
      <w:r>
        <w:rPr>
          <w:color w:val="1C1D1E"/>
          <w:sz w:val="21"/>
          <w:szCs w:val="21"/>
          <w:shd w:val="clear" w:color="auto" w:fill="EFEFF0"/>
        </w:rPr>
        <w:t>. </w:t>
      </w:r>
      <w:r>
        <w:rPr>
          <w:rStyle w:val="journaltitle"/>
          <w:i/>
          <w:iCs/>
          <w:color w:val="1C1D1E"/>
          <w:sz w:val="21"/>
          <w:szCs w:val="21"/>
          <w:shd w:val="clear" w:color="auto" w:fill="EFEFF0"/>
        </w:rPr>
        <w:t>Journal of Geophysical Research</w:t>
      </w:r>
      <w:r>
        <w:rPr>
          <w:color w:val="1C1D1E"/>
          <w:sz w:val="21"/>
          <w:szCs w:val="21"/>
          <w:shd w:val="clear" w:color="auto" w:fill="EFEFF0"/>
        </w:rPr>
        <w:t>, </w:t>
      </w:r>
      <w:r>
        <w:rPr>
          <w:rStyle w:val="vol"/>
          <w:b/>
          <w:bCs/>
          <w:color w:val="1C1D1E"/>
          <w:sz w:val="21"/>
          <w:szCs w:val="21"/>
          <w:shd w:val="clear" w:color="auto" w:fill="EFEFF0"/>
        </w:rPr>
        <w:t>115</w:t>
      </w:r>
      <w:r>
        <w:rPr>
          <w:color w:val="1C1D1E"/>
          <w:sz w:val="21"/>
          <w:szCs w:val="21"/>
          <w:shd w:val="clear" w:color="auto" w:fill="EFEFF0"/>
        </w:rPr>
        <w:t>, D15207. </w:t>
      </w:r>
      <w:hyperlink r:id="rId3" w:history="1">
        <w:r>
          <w:rPr>
            <w:rStyle w:val="Hyperlink"/>
            <w:color w:val="005274"/>
            <w:sz w:val="21"/>
            <w:szCs w:val="21"/>
            <w:shd w:val="clear" w:color="auto" w:fill="EFEFF0"/>
          </w:rPr>
          <w:t>https://doi.org/10.1029/2009JD012950</w:t>
        </w:r>
      </w:hyperlink>
    </w:p>
    <w:p w14:paraId="5638FABC" w14:textId="62F7F13C" w:rsidR="001D0062" w:rsidRDefault="001D0062">
      <w:pPr>
        <w:pStyle w:val="CommentText"/>
      </w:pPr>
    </w:p>
    <w:p w14:paraId="5CEE7D10" w14:textId="139B9131" w:rsidR="001D0062" w:rsidRDefault="001D0062">
      <w:pPr>
        <w:pStyle w:val="CommentText"/>
      </w:pPr>
      <w:r>
        <w:rPr>
          <w:rStyle w:val="author"/>
          <w:color w:val="1C1D1E"/>
          <w:sz w:val="21"/>
          <w:szCs w:val="21"/>
          <w:shd w:val="clear" w:color="auto" w:fill="EFEFF0"/>
        </w:rPr>
        <w:t>Ying, Q.</w:t>
      </w:r>
      <w:r>
        <w:rPr>
          <w:color w:val="1C1D1E"/>
          <w:sz w:val="21"/>
          <w:szCs w:val="21"/>
          <w:shd w:val="clear" w:color="auto" w:fill="EFEFF0"/>
        </w:rPr>
        <w:t> (</w:t>
      </w:r>
      <w:r>
        <w:rPr>
          <w:rStyle w:val="pubyear"/>
          <w:color w:val="1C1D1E"/>
          <w:sz w:val="21"/>
          <w:szCs w:val="21"/>
          <w:shd w:val="clear" w:color="auto" w:fill="EFEFF0"/>
        </w:rPr>
        <w:t>2011</w:t>
      </w:r>
      <w:r>
        <w:rPr>
          <w:color w:val="1C1D1E"/>
          <w:sz w:val="21"/>
          <w:szCs w:val="21"/>
          <w:shd w:val="clear" w:color="auto" w:fill="EFEFF0"/>
        </w:rPr>
        <w:t>). </w:t>
      </w:r>
      <w:r>
        <w:rPr>
          <w:rStyle w:val="articletitle"/>
          <w:color w:val="1C1D1E"/>
          <w:sz w:val="21"/>
          <w:szCs w:val="21"/>
          <w:shd w:val="clear" w:color="auto" w:fill="EFEFF0"/>
        </w:rPr>
        <w:t>Physical and chemical processes of wintertime secondary nitrate aerosol formation</w:t>
      </w:r>
      <w:r>
        <w:rPr>
          <w:color w:val="1C1D1E"/>
          <w:sz w:val="21"/>
          <w:szCs w:val="21"/>
          <w:shd w:val="clear" w:color="auto" w:fill="EFEFF0"/>
        </w:rPr>
        <w:t>. </w:t>
      </w:r>
      <w:r>
        <w:rPr>
          <w:rStyle w:val="journaltitle"/>
          <w:i/>
          <w:iCs/>
          <w:color w:val="1C1D1E"/>
          <w:sz w:val="21"/>
          <w:szCs w:val="21"/>
          <w:shd w:val="clear" w:color="auto" w:fill="EFEFF0"/>
        </w:rPr>
        <w:t>Frontiers of Environmental Science &amp; Engineering in China</w:t>
      </w:r>
      <w:r>
        <w:rPr>
          <w:color w:val="1C1D1E"/>
          <w:sz w:val="21"/>
          <w:szCs w:val="21"/>
          <w:shd w:val="clear" w:color="auto" w:fill="EFEFF0"/>
        </w:rPr>
        <w:t>, </w:t>
      </w:r>
      <w:r>
        <w:rPr>
          <w:rStyle w:val="vol"/>
          <w:b/>
          <w:bCs/>
          <w:color w:val="1C1D1E"/>
          <w:sz w:val="21"/>
          <w:szCs w:val="21"/>
          <w:shd w:val="clear" w:color="auto" w:fill="EFEFF0"/>
        </w:rPr>
        <w:t>5</w:t>
      </w:r>
      <w:r>
        <w:rPr>
          <w:color w:val="1C1D1E"/>
          <w:sz w:val="21"/>
          <w:szCs w:val="21"/>
          <w:shd w:val="clear" w:color="auto" w:fill="EFEFF0"/>
        </w:rPr>
        <w:t>(</w:t>
      </w:r>
      <w:r>
        <w:rPr>
          <w:rStyle w:val="citedissue"/>
          <w:color w:val="1C1D1E"/>
          <w:sz w:val="21"/>
          <w:szCs w:val="21"/>
          <w:shd w:val="clear" w:color="auto" w:fill="EFEFF0"/>
        </w:rPr>
        <w:t>3</w:t>
      </w:r>
      <w:r>
        <w:rPr>
          <w:color w:val="1C1D1E"/>
          <w:sz w:val="21"/>
          <w:szCs w:val="21"/>
          <w:shd w:val="clear" w:color="auto" w:fill="EFEFF0"/>
        </w:rPr>
        <w:t>), </w:t>
      </w:r>
      <w:r>
        <w:rPr>
          <w:rStyle w:val="pagefirst"/>
          <w:color w:val="1C1D1E"/>
          <w:sz w:val="21"/>
          <w:szCs w:val="21"/>
          <w:shd w:val="clear" w:color="auto" w:fill="EFEFF0"/>
        </w:rPr>
        <w:t>348</w:t>
      </w:r>
      <w:r>
        <w:rPr>
          <w:color w:val="1C1D1E"/>
          <w:sz w:val="21"/>
          <w:szCs w:val="21"/>
          <w:shd w:val="clear" w:color="auto" w:fill="EFEFF0"/>
        </w:rPr>
        <w:t>–</w:t>
      </w:r>
      <w:r>
        <w:rPr>
          <w:rStyle w:val="pagelast"/>
          <w:color w:val="1C1D1E"/>
          <w:sz w:val="21"/>
          <w:szCs w:val="21"/>
          <w:shd w:val="clear" w:color="auto" w:fill="EFEFF0"/>
        </w:rPr>
        <w:t>361</w:t>
      </w:r>
      <w:r>
        <w:rPr>
          <w:color w:val="1C1D1E"/>
          <w:sz w:val="21"/>
          <w:szCs w:val="21"/>
          <w:shd w:val="clear" w:color="auto" w:fill="EFEFF0"/>
        </w:rPr>
        <w:t>. </w:t>
      </w:r>
      <w:hyperlink r:id="rId4" w:history="1">
        <w:r>
          <w:rPr>
            <w:rStyle w:val="Hyperlink"/>
            <w:color w:val="005274"/>
            <w:sz w:val="21"/>
            <w:szCs w:val="21"/>
            <w:shd w:val="clear" w:color="auto" w:fill="EFEFF0"/>
          </w:rPr>
          <w:t>https://doi.org/10.1007/s11783</w:t>
        </w:r>
        <w:r>
          <w:rPr>
            <w:rStyle w:val="Hyperlink"/>
            <w:rFonts w:ascii="Cambria Math" w:hAnsi="Cambria Math" w:cs="Cambria Math"/>
            <w:color w:val="005274"/>
            <w:sz w:val="21"/>
            <w:szCs w:val="21"/>
            <w:shd w:val="clear" w:color="auto" w:fill="EFEFF0"/>
          </w:rPr>
          <w:t>‐</w:t>
        </w:r>
        <w:r>
          <w:rPr>
            <w:rStyle w:val="Hyperlink"/>
            <w:color w:val="005274"/>
            <w:sz w:val="21"/>
            <w:szCs w:val="21"/>
            <w:shd w:val="clear" w:color="auto" w:fill="EFEFF0"/>
          </w:rPr>
          <w:t>011</w:t>
        </w:r>
        <w:r>
          <w:rPr>
            <w:rStyle w:val="Hyperlink"/>
            <w:rFonts w:ascii="Cambria Math" w:hAnsi="Cambria Math" w:cs="Cambria Math"/>
            <w:color w:val="005274"/>
            <w:sz w:val="21"/>
            <w:szCs w:val="21"/>
            <w:shd w:val="clear" w:color="auto" w:fill="EFEFF0"/>
          </w:rPr>
          <w:t>‐</w:t>
        </w:r>
        <w:r>
          <w:rPr>
            <w:rStyle w:val="Hyperlink"/>
            <w:color w:val="005274"/>
            <w:sz w:val="21"/>
            <w:szCs w:val="21"/>
            <w:shd w:val="clear" w:color="auto" w:fill="EFEFF0"/>
          </w:rPr>
          <w:t>0343</w:t>
        </w:r>
        <w:r>
          <w:rPr>
            <w:rStyle w:val="Hyperlink"/>
            <w:rFonts w:ascii="Cambria Math" w:hAnsi="Cambria Math" w:cs="Cambria Math"/>
            <w:color w:val="005274"/>
            <w:sz w:val="21"/>
            <w:szCs w:val="21"/>
            <w:shd w:val="clear" w:color="auto" w:fill="EFEFF0"/>
          </w:rPr>
          <w:t>‐</w:t>
        </w:r>
        <w:r>
          <w:rPr>
            <w:rStyle w:val="Hyperlink"/>
            <w:color w:val="005274"/>
            <w:sz w:val="21"/>
            <w:szCs w:val="21"/>
            <w:shd w:val="clear" w:color="auto" w:fill="EFEFF0"/>
          </w:rPr>
          <w:t>1</w:t>
        </w:r>
      </w:hyperlink>
    </w:p>
    <w:p w14:paraId="73E9FE30" w14:textId="41EC8BE0" w:rsidR="001D0062" w:rsidRDefault="001D0062">
      <w:pPr>
        <w:pStyle w:val="CommentText"/>
      </w:pPr>
    </w:p>
    <w:p w14:paraId="1A6814CE" w14:textId="023E5498" w:rsidR="001D0062" w:rsidRDefault="001D0062">
      <w:pPr>
        <w:pStyle w:val="CommentText"/>
      </w:pPr>
    </w:p>
    <w:p w14:paraId="18D12CAB" w14:textId="77777777" w:rsidR="001D0062" w:rsidRDefault="001D0062" w:rsidP="001D0062">
      <w:pPr>
        <w:pStyle w:val="CommentText"/>
      </w:pPr>
      <w:r>
        <w:t>Kleeman, M. J., Ying, Q., &amp; Kaduwela, A. (2005). Control strategies for the reduction of airborne particulate nitrate in California's San Joaquin Valley. Atmospheric Environment, 39(29), 5325–5341. https://doi.org/10.1016/j.atmosenv.2005.05.044</w:t>
      </w:r>
    </w:p>
    <w:p w14:paraId="65A086D4" w14:textId="77777777" w:rsidR="001D0062" w:rsidRDefault="001D0062" w:rsidP="001D0062">
      <w:pPr>
        <w:pStyle w:val="CommentText"/>
      </w:pPr>
    </w:p>
    <w:p w14:paraId="5A615A7E" w14:textId="77777777" w:rsidR="001D0062" w:rsidRDefault="001D0062" w:rsidP="001D0062">
      <w:pPr>
        <w:pStyle w:val="CommentText"/>
      </w:pPr>
      <w:r>
        <w:t>Ying, Q., &amp; Kleeman, M. (2009). Regional contributions to airborne particulate matter in central California during a severe pollution episode. Atmospheric Environment, 43(6), 1218–1228. https://doi.org/10.1016/j.atmosenv.2008.11.019</w:t>
      </w:r>
    </w:p>
    <w:p w14:paraId="63D967B1" w14:textId="77777777" w:rsidR="001D0062" w:rsidRDefault="001D0062" w:rsidP="001D0062">
      <w:pPr>
        <w:pStyle w:val="CommentText"/>
      </w:pPr>
    </w:p>
    <w:p w14:paraId="266BDBED" w14:textId="0A9E4990" w:rsidR="001D0062" w:rsidRDefault="001D0062" w:rsidP="001D0062">
      <w:pPr>
        <w:pStyle w:val="CommentText"/>
      </w:pPr>
      <w:r>
        <w:t>Ying, Q., Lu, J., Allen, P., Livingstone, P., Kaduwela, A., &amp; Kleeman, M. (2008a). Modeling air quality during the California Regional PM10/PM2.5 Air Quality Study (CRPAQS) using the UCD/CIT source</w:t>
      </w:r>
      <w:r>
        <w:rPr>
          <w:rFonts w:ascii="Cambria Math" w:hAnsi="Cambria Math" w:cs="Cambria Math"/>
        </w:rPr>
        <w:t>‐</w:t>
      </w:r>
      <w:r>
        <w:t>oriented air quality model—Part I. Base case model results. Atmospheric Environment, 42(39), 8954–8966. https://doi.org/10.1016/j.atmosenv.2008.05.064</w:t>
      </w:r>
    </w:p>
    <w:p w14:paraId="12E0D8C9" w14:textId="77777777" w:rsidR="001D0062" w:rsidRDefault="001D0062" w:rsidP="001D0062">
      <w:pPr>
        <w:pStyle w:val="CommentText"/>
      </w:pPr>
    </w:p>
    <w:p w14:paraId="56E947A6" w14:textId="7578DD32" w:rsidR="001D0062" w:rsidRDefault="001D0062" w:rsidP="001D0062">
      <w:pPr>
        <w:pStyle w:val="CommentText"/>
      </w:pPr>
      <w:r>
        <w:t>Ying, Q., Lu, J., Kaduwela, A., &amp; Kleeman, M. (2008b). Modeling air quality during the California Regional PM10/PM2.5 Air Quality Study (CPRAQS) using the UCD/CIT Source Oriented Air Quality Model—Part II. Regional source apportionment of primary airborne particulate matter. Atmospheric Environment, 42(39), 8967–8978. https://doi.org/10.1016/j.atmosenv.2008.05.065</w:t>
      </w:r>
    </w:p>
    <w:p w14:paraId="4E6E80B9" w14:textId="77777777" w:rsidR="001D0062" w:rsidRDefault="001D0062" w:rsidP="001D0062">
      <w:pPr>
        <w:pStyle w:val="CommentText"/>
      </w:pPr>
    </w:p>
    <w:p w14:paraId="2C3FEB11" w14:textId="741CA1CE" w:rsidR="001D0062" w:rsidRDefault="001D0062" w:rsidP="001D0062">
      <w:pPr>
        <w:pStyle w:val="CommentText"/>
      </w:pPr>
      <w:r>
        <w:t>Ying, Q., Lu, J., &amp; Kleeman, M. (2009). Modeling air quality during the California Regional PM10/PM2.5 Air Quality Study (CPRAQS) using the UCD/CIT source</w:t>
      </w:r>
      <w:r>
        <w:rPr>
          <w:rFonts w:ascii="Cambria Math" w:hAnsi="Cambria Math" w:cs="Cambria Math"/>
        </w:rPr>
        <w:t>‐</w:t>
      </w:r>
      <w:r>
        <w:t xml:space="preserve">oriented air quality model—Part III. Regional source apportionment of secondary and total airborne particulate matter. Atmospheric Environment, 43(2), 419–430. </w:t>
      </w:r>
      <w:hyperlink r:id="rId5" w:history="1">
        <w:r w:rsidR="00431CF5" w:rsidRPr="00654D08">
          <w:rPr>
            <w:rStyle w:val="Hyperlink"/>
          </w:rPr>
          <w:t>https://doi.org/10.1016/j.atmosenv.2008.08.033</w:t>
        </w:r>
      </w:hyperlink>
    </w:p>
    <w:p w14:paraId="6D6608A7" w14:textId="097860FD" w:rsidR="00431CF5" w:rsidRDefault="00431CF5" w:rsidP="001D0062">
      <w:pPr>
        <w:pStyle w:val="CommentText"/>
      </w:pPr>
    </w:p>
    <w:p w14:paraId="6A2D74D8" w14:textId="4F2D7954" w:rsidR="00431CF5" w:rsidRDefault="00431CF5" w:rsidP="001D0062">
      <w:pPr>
        <w:pStyle w:val="CommentText"/>
      </w:pPr>
      <w:r w:rsidRPr="00431CF5">
        <w:t>Chen et al., (2020) Modeling air quality in the San Joaquin valley of California during the 2013 Discover-AQ field campaign.  Atmospheric Environment X https://doi.org/10.1016/j.aeaoa.2020.100067</w:t>
      </w:r>
    </w:p>
    <w:p w14:paraId="1C0CB4C9" w14:textId="59D24D3D" w:rsidR="001D0062" w:rsidRDefault="001D0062">
      <w:pPr>
        <w:pStyle w:val="CommentText"/>
      </w:pPr>
    </w:p>
  </w:comment>
  <w:comment w:id="2449" w:author="Pablo Saide" w:date="2020-02-21T15:31:00Z" w:initials="PS">
    <w:p w14:paraId="11E70A04" w14:textId="383B5692" w:rsidR="00041A5A" w:rsidRDefault="00041A5A">
      <w:pPr>
        <w:pStyle w:val="CommentText"/>
      </w:pPr>
      <w:r>
        <w:rPr>
          <w:rStyle w:val="CommentReference"/>
        </w:rPr>
        <w:annotationRef/>
      </w:r>
      <w:r>
        <w:t>This section seems to be a bit of a repeat of the previous ones. I suggest merging them. The 1</w:t>
      </w:r>
      <w:r w:rsidRPr="00041A5A">
        <w:rPr>
          <w:vertAlign w:val="superscript"/>
        </w:rPr>
        <w:t>st</w:t>
      </w:r>
      <w:r>
        <w:t xml:space="preserve"> bullet point can be merged into 3b. I already merged the 2</w:t>
      </w:r>
      <w:r w:rsidRPr="00041A5A">
        <w:rPr>
          <w:vertAlign w:val="superscript"/>
        </w:rPr>
        <w:t>nd</w:t>
      </w:r>
      <w:r>
        <w:t xml:space="preserve"> bullet point into 3d. The 3</w:t>
      </w:r>
      <w:r w:rsidRPr="00041A5A">
        <w:rPr>
          <w:vertAlign w:val="superscript"/>
        </w:rPr>
        <w:t>rd</w:t>
      </w:r>
      <w:r>
        <w:t xml:space="preserve"> bullet point could be in a separate section but might need some further elaboration. It would fit well before 3d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B7074BA" w15:done="0"/>
  <w15:commentEx w15:paraId="03E3EEF3" w15:done="0"/>
  <w15:commentEx w15:paraId="221FE755" w15:done="0"/>
  <w15:commentEx w15:paraId="123F4169" w15:done="0"/>
  <w15:commentEx w15:paraId="75741E58" w15:done="0"/>
  <w15:commentEx w15:paraId="27D84CD6" w15:done="0"/>
  <w15:commentEx w15:paraId="3EB7A103" w15:done="0"/>
  <w15:commentEx w15:paraId="5F600BDE" w15:done="0"/>
  <w15:commentEx w15:paraId="7FEE7768" w15:done="0"/>
  <w15:commentEx w15:paraId="079614FE" w15:done="0"/>
  <w15:commentEx w15:paraId="4822DA29" w15:done="0"/>
  <w15:commentEx w15:paraId="4A422B05" w15:done="0"/>
  <w15:commentEx w15:paraId="257C85F2" w15:done="0"/>
  <w15:commentEx w15:paraId="42A6817E" w15:done="0"/>
  <w15:commentEx w15:paraId="3F4F395E" w15:done="0"/>
  <w15:commentEx w15:paraId="0B2EFA51" w15:done="0"/>
  <w15:commentEx w15:paraId="415D9A92" w15:done="0"/>
  <w15:commentEx w15:paraId="0E3233EA" w15:done="0"/>
  <w15:commentEx w15:paraId="20FC645A" w15:done="0"/>
  <w15:commentEx w15:paraId="711E6B4B" w15:done="0"/>
  <w15:commentEx w15:paraId="177EEAFC" w15:done="0"/>
  <w15:commentEx w15:paraId="0F2A0360" w15:done="0"/>
  <w15:commentEx w15:paraId="10E1BD45" w15:done="0"/>
  <w15:commentEx w15:paraId="76B32D6F" w15:done="0"/>
  <w15:commentEx w15:paraId="45F2B201" w15:done="0"/>
  <w15:commentEx w15:paraId="7482EFEE" w15:done="0"/>
  <w15:commentEx w15:paraId="3300901F" w15:done="0"/>
  <w15:commentEx w15:paraId="75CEE9BE" w15:done="0"/>
  <w15:commentEx w15:paraId="0EA28278" w15:done="0"/>
  <w15:commentEx w15:paraId="6E39B17B" w15:done="0"/>
  <w15:commentEx w15:paraId="62424762" w15:done="0"/>
  <w15:commentEx w15:paraId="4AEEFA9E" w15:done="0"/>
  <w15:commentEx w15:paraId="17D7765D" w15:done="0"/>
  <w15:commentEx w15:paraId="5A2A5833" w15:done="0"/>
  <w15:commentEx w15:paraId="0A8D83FB" w15:done="0"/>
  <w15:commentEx w15:paraId="4B0328D2" w15:done="0"/>
  <w15:commentEx w15:paraId="4B0E7F9B" w15:done="0"/>
  <w15:commentEx w15:paraId="6870AFBD" w15:done="0"/>
  <w15:commentEx w15:paraId="46D71711" w15:done="0"/>
  <w15:commentEx w15:paraId="3BCDA00C" w15:done="0"/>
  <w15:commentEx w15:paraId="2B1CE41D" w15:done="0"/>
  <w15:commentEx w15:paraId="365CAEA5" w15:done="0"/>
  <w15:commentEx w15:paraId="3781F425" w15:done="0"/>
  <w15:commentEx w15:paraId="1C0CB4C9" w15:done="0"/>
  <w15:commentEx w15:paraId="11E70A0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B7074BA" w16cid:durableId="21F7B2F1"/>
  <w16cid:commentId w16cid:paraId="61371E95" w16cid:durableId="21F7C27C"/>
  <w16cid:commentId w16cid:paraId="257C85F2" w16cid:durableId="21F7B8AE"/>
  <w16cid:commentId w16cid:paraId="711E6B4B" w16cid:durableId="21FB7A87"/>
  <w16cid:commentId w16cid:paraId="0F2A0360" w16cid:durableId="21FB7A58"/>
  <w16cid:commentId w16cid:paraId="7482EFEE" w16cid:durableId="21F9131C"/>
  <w16cid:commentId w16cid:paraId="4B0328D2" w16cid:durableId="21FB78D5"/>
  <w16cid:commentId w16cid:paraId="1C0CB4C9" w16cid:durableId="21FCCB8C"/>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Roman">
    <w:altName w:val="Times New Roman"/>
    <w:charset w:val="00"/>
    <w:family w:val="auto"/>
    <w:pitch w:val="variable"/>
    <w:sig w:usb0="E00002FF" w:usb1="5000205A" w:usb2="00000000" w:usb3="00000000" w:csb0="0000019F" w:csb1="00000000"/>
  </w:font>
  <w:font w:name="Noteworthy Light">
    <w:altName w:val="Malgun Gothic Semilight"/>
    <w:charset w:val="00"/>
    <w:family w:val="auto"/>
    <w:pitch w:val="variable"/>
    <w:sig w:usb0="8000006F" w:usb1="08000048" w:usb2="14600000" w:usb3="00000000" w:csb0="00000111"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auto"/>
    <w:pitch w:val="variable"/>
    <w:sig w:usb0="E00002FF" w:usb1="5000785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A6B26"/>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26B6021"/>
    <w:multiLevelType w:val="hybridMultilevel"/>
    <w:tmpl w:val="2B7218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CE13F9F"/>
    <w:multiLevelType w:val="hybridMultilevel"/>
    <w:tmpl w:val="F7425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9568E1"/>
    <w:multiLevelType w:val="hybridMultilevel"/>
    <w:tmpl w:val="5CD4A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DB556D"/>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2F14DF4"/>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5952A36"/>
    <w:multiLevelType w:val="hybridMultilevel"/>
    <w:tmpl w:val="96BE66FA"/>
    <w:lvl w:ilvl="0" w:tplc="8E5AB4F4">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2E01BA7"/>
    <w:multiLevelType w:val="hybridMultilevel"/>
    <w:tmpl w:val="B470D4FE"/>
    <w:lvl w:ilvl="0" w:tplc="96BAD882">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30401D1"/>
    <w:multiLevelType w:val="hybridMultilevel"/>
    <w:tmpl w:val="BD5C112C"/>
    <w:lvl w:ilvl="0" w:tplc="AE547C30">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3E00D12"/>
    <w:multiLevelType w:val="multilevel"/>
    <w:tmpl w:val="E9B67D62"/>
    <w:lvl w:ilvl="0">
      <w:start w:val="1"/>
      <w:numFmt w:val="lowerRoman"/>
      <w:lvlText w:val="%1."/>
      <w:lvlJc w:val="right"/>
      <w:pPr>
        <w:ind w:left="198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5BD0261"/>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7244690"/>
    <w:multiLevelType w:val="hybridMultilevel"/>
    <w:tmpl w:val="9BEC30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8D361F8"/>
    <w:multiLevelType w:val="hybridMultilevel"/>
    <w:tmpl w:val="86142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BF2905"/>
    <w:multiLevelType w:val="hybridMultilevel"/>
    <w:tmpl w:val="B7827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700698"/>
    <w:multiLevelType w:val="hybridMultilevel"/>
    <w:tmpl w:val="2BE41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FC755C"/>
    <w:multiLevelType w:val="hybridMultilevel"/>
    <w:tmpl w:val="2C16CD04"/>
    <w:lvl w:ilvl="0" w:tplc="04090001">
      <w:start w:val="1"/>
      <w:numFmt w:val="bullet"/>
      <w:lvlText w:val=""/>
      <w:lvlJc w:val="left"/>
      <w:pPr>
        <w:ind w:left="1095" w:hanging="360"/>
      </w:pPr>
      <w:rPr>
        <w:rFonts w:ascii="Symbol" w:hAnsi="Symbol" w:hint="default"/>
      </w:rPr>
    </w:lvl>
    <w:lvl w:ilvl="1" w:tplc="04090003" w:tentative="1">
      <w:start w:val="1"/>
      <w:numFmt w:val="bullet"/>
      <w:lvlText w:val="o"/>
      <w:lvlJc w:val="left"/>
      <w:pPr>
        <w:ind w:left="1815" w:hanging="360"/>
      </w:pPr>
      <w:rPr>
        <w:rFonts w:ascii="Courier New" w:hAnsi="Courier New" w:cs="Courier New" w:hint="default"/>
      </w:rPr>
    </w:lvl>
    <w:lvl w:ilvl="2" w:tplc="04090005" w:tentative="1">
      <w:start w:val="1"/>
      <w:numFmt w:val="bullet"/>
      <w:lvlText w:val=""/>
      <w:lvlJc w:val="left"/>
      <w:pPr>
        <w:ind w:left="2535" w:hanging="360"/>
      </w:pPr>
      <w:rPr>
        <w:rFonts w:ascii="Wingdings" w:hAnsi="Wingdings" w:hint="default"/>
      </w:rPr>
    </w:lvl>
    <w:lvl w:ilvl="3" w:tplc="04090001" w:tentative="1">
      <w:start w:val="1"/>
      <w:numFmt w:val="bullet"/>
      <w:lvlText w:val=""/>
      <w:lvlJc w:val="left"/>
      <w:pPr>
        <w:ind w:left="3255" w:hanging="360"/>
      </w:pPr>
      <w:rPr>
        <w:rFonts w:ascii="Symbol" w:hAnsi="Symbol" w:hint="default"/>
      </w:rPr>
    </w:lvl>
    <w:lvl w:ilvl="4" w:tplc="04090003" w:tentative="1">
      <w:start w:val="1"/>
      <w:numFmt w:val="bullet"/>
      <w:lvlText w:val="o"/>
      <w:lvlJc w:val="left"/>
      <w:pPr>
        <w:ind w:left="3975" w:hanging="360"/>
      </w:pPr>
      <w:rPr>
        <w:rFonts w:ascii="Courier New" w:hAnsi="Courier New" w:cs="Courier New" w:hint="default"/>
      </w:rPr>
    </w:lvl>
    <w:lvl w:ilvl="5" w:tplc="04090005" w:tentative="1">
      <w:start w:val="1"/>
      <w:numFmt w:val="bullet"/>
      <w:lvlText w:val=""/>
      <w:lvlJc w:val="left"/>
      <w:pPr>
        <w:ind w:left="4695" w:hanging="360"/>
      </w:pPr>
      <w:rPr>
        <w:rFonts w:ascii="Wingdings" w:hAnsi="Wingdings" w:hint="default"/>
      </w:rPr>
    </w:lvl>
    <w:lvl w:ilvl="6" w:tplc="04090001" w:tentative="1">
      <w:start w:val="1"/>
      <w:numFmt w:val="bullet"/>
      <w:lvlText w:val=""/>
      <w:lvlJc w:val="left"/>
      <w:pPr>
        <w:ind w:left="5415" w:hanging="360"/>
      </w:pPr>
      <w:rPr>
        <w:rFonts w:ascii="Symbol" w:hAnsi="Symbol" w:hint="default"/>
      </w:rPr>
    </w:lvl>
    <w:lvl w:ilvl="7" w:tplc="04090003" w:tentative="1">
      <w:start w:val="1"/>
      <w:numFmt w:val="bullet"/>
      <w:lvlText w:val="o"/>
      <w:lvlJc w:val="left"/>
      <w:pPr>
        <w:ind w:left="6135" w:hanging="360"/>
      </w:pPr>
      <w:rPr>
        <w:rFonts w:ascii="Courier New" w:hAnsi="Courier New" w:cs="Courier New" w:hint="default"/>
      </w:rPr>
    </w:lvl>
    <w:lvl w:ilvl="8" w:tplc="04090005" w:tentative="1">
      <w:start w:val="1"/>
      <w:numFmt w:val="bullet"/>
      <w:lvlText w:val=""/>
      <w:lvlJc w:val="left"/>
      <w:pPr>
        <w:ind w:left="6855" w:hanging="360"/>
      </w:pPr>
      <w:rPr>
        <w:rFonts w:ascii="Wingdings" w:hAnsi="Wingdings" w:hint="default"/>
      </w:rPr>
    </w:lvl>
  </w:abstractNum>
  <w:abstractNum w:abstractNumId="16" w15:restartNumberingAfterBreak="0">
    <w:nsid w:val="3AFB77BA"/>
    <w:multiLevelType w:val="multilevel"/>
    <w:tmpl w:val="E9B67D62"/>
    <w:lvl w:ilvl="0">
      <w:start w:val="1"/>
      <w:numFmt w:val="lowerRoman"/>
      <w:lvlText w:val="%1."/>
      <w:lvlJc w:val="right"/>
      <w:pPr>
        <w:ind w:left="198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BEC1C8E"/>
    <w:multiLevelType w:val="hybridMultilevel"/>
    <w:tmpl w:val="5AA26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F6D7898"/>
    <w:multiLevelType w:val="multilevel"/>
    <w:tmpl w:val="4C1C1B9C"/>
    <w:lvl w:ilvl="0">
      <w:start w:val="1"/>
      <w:numFmt w:val="upperRoman"/>
      <w:lvlText w:val="%1."/>
      <w:lvlJc w:val="left"/>
      <w:pPr>
        <w:ind w:left="720" w:hanging="720"/>
      </w:pPr>
    </w:lvl>
    <w:lvl w:ilvl="1">
      <w:start w:val="1"/>
      <w:numFmt w:val="lowerLetter"/>
      <w:lvlText w:val="%2."/>
      <w:lvlJc w:val="left"/>
      <w:pPr>
        <w:ind w:left="1080" w:hanging="360"/>
      </w:pPr>
    </w:lvl>
    <w:lvl w:ilvl="2">
      <w:start w:val="1"/>
      <w:numFmt w:val="lowerRoman"/>
      <w:lvlText w:val="%3."/>
      <w:lvlJc w:val="right"/>
      <w:pPr>
        <w:ind w:left="162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15:restartNumberingAfterBreak="0">
    <w:nsid w:val="40704275"/>
    <w:multiLevelType w:val="hybridMultilevel"/>
    <w:tmpl w:val="8ECA54DC"/>
    <w:lvl w:ilvl="0" w:tplc="04090001">
      <w:start w:val="1"/>
      <w:numFmt w:val="bullet"/>
      <w:lvlText w:val=""/>
      <w:lvlJc w:val="left"/>
      <w:pPr>
        <w:ind w:left="782" w:hanging="360"/>
      </w:pPr>
      <w:rPr>
        <w:rFonts w:ascii="Symbol" w:hAnsi="Symbol" w:hint="default"/>
      </w:rPr>
    </w:lvl>
    <w:lvl w:ilvl="1" w:tplc="04090003" w:tentative="1">
      <w:start w:val="1"/>
      <w:numFmt w:val="bullet"/>
      <w:lvlText w:val="o"/>
      <w:lvlJc w:val="left"/>
      <w:pPr>
        <w:ind w:left="1502" w:hanging="360"/>
      </w:pPr>
      <w:rPr>
        <w:rFonts w:ascii="Courier New" w:hAnsi="Courier New" w:cs="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cs="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cs="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20" w15:restartNumberingAfterBreak="0">
    <w:nsid w:val="43130085"/>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931228C"/>
    <w:multiLevelType w:val="hybridMultilevel"/>
    <w:tmpl w:val="21FE7C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4230967"/>
    <w:multiLevelType w:val="hybridMultilevel"/>
    <w:tmpl w:val="7ED06B70"/>
    <w:lvl w:ilvl="0" w:tplc="3BD6D3B0">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B1F7E65"/>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5CC111FD"/>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6A0C2D97"/>
    <w:multiLevelType w:val="hybridMultilevel"/>
    <w:tmpl w:val="76C6E52E"/>
    <w:lvl w:ilvl="0" w:tplc="AB7E950E">
      <w:start w:val="1"/>
      <w:numFmt w:val="bullet"/>
      <w:lvlText w:val="•"/>
      <w:lvlJc w:val="left"/>
      <w:pPr>
        <w:tabs>
          <w:tab w:val="num" w:pos="720"/>
        </w:tabs>
        <w:ind w:left="720" w:hanging="360"/>
      </w:pPr>
      <w:rPr>
        <w:rFonts w:ascii="Arial" w:hAnsi="Arial" w:hint="default"/>
      </w:rPr>
    </w:lvl>
    <w:lvl w:ilvl="1" w:tplc="CE88C330">
      <w:numFmt w:val="bullet"/>
      <w:lvlText w:val="•"/>
      <w:lvlJc w:val="left"/>
      <w:pPr>
        <w:tabs>
          <w:tab w:val="num" w:pos="1440"/>
        </w:tabs>
        <w:ind w:left="1440" w:hanging="360"/>
      </w:pPr>
      <w:rPr>
        <w:rFonts w:ascii="Arial" w:hAnsi="Arial" w:hint="default"/>
      </w:rPr>
    </w:lvl>
    <w:lvl w:ilvl="2" w:tplc="C0422346" w:tentative="1">
      <w:start w:val="1"/>
      <w:numFmt w:val="bullet"/>
      <w:lvlText w:val="•"/>
      <w:lvlJc w:val="left"/>
      <w:pPr>
        <w:tabs>
          <w:tab w:val="num" w:pos="2160"/>
        </w:tabs>
        <w:ind w:left="2160" w:hanging="360"/>
      </w:pPr>
      <w:rPr>
        <w:rFonts w:ascii="Arial" w:hAnsi="Arial" w:hint="default"/>
      </w:rPr>
    </w:lvl>
    <w:lvl w:ilvl="3" w:tplc="8A5EBE88" w:tentative="1">
      <w:start w:val="1"/>
      <w:numFmt w:val="bullet"/>
      <w:lvlText w:val="•"/>
      <w:lvlJc w:val="left"/>
      <w:pPr>
        <w:tabs>
          <w:tab w:val="num" w:pos="2880"/>
        </w:tabs>
        <w:ind w:left="2880" w:hanging="360"/>
      </w:pPr>
      <w:rPr>
        <w:rFonts w:ascii="Arial" w:hAnsi="Arial" w:hint="default"/>
      </w:rPr>
    </w:lvl>
    <w:lvl w:ilvl="4" w:tplc="EA4AB34C" w:tentative="1">
      <w:start w:val="1"/>
      <w:numFmt w:val="bullet"/>
      <w:lvlText w:val="•"/>
      <w:lvlJc w:val="left"/>
      <w:pPr>
        <w:tabs>
          <w:tab w:val="num" w:pos="3600"/>
        </w:tabs>
        <w:ind w:left="3600" w:hanging="360"/>
      </w:pPr>
      <w:rPr>
        <w:rFonts w:ascii="Arial" w:hAnsi="Arial" w:hint="default"/>
      </w:rPr>
    </w:lvl>
    <w:lvl w:ilvl="5" w:tplc="1F3C9C42" w:tentative="1">
      <w:start w:val="1"/>
      <w:numFmt w:val="bullet"/>
      <w:lvlText w:val="•"/>
      <w:lvlJc w:val="left"/>
      <w:pPr>
        <w:tabs>
          <w:tab w:val="num" w:pos="4320"/>
        </w:tabs>
        <w:ind w:left="4320" w:hanging="360"/>
      </w:pPr>
      <w:rPr>
        <w:rFonts w:ascii="Arial" w:hAnsi="Arial" w:hint="default"/>
      </w:rPr>
    </w:lvl>
    <w:lvl w:ilvl="6" w:tplc="28243BE6" w:tentative="1">
      <w:start w:val="1"/>
      <w:numFmt w:val="bullet"/>
      <w:lvlText w:val="•"/>
      <w:lvlJc w:val="left"/>
      <w:pPr>
        <w:tabs>
          <w:tab w:val="num" w:pos="5040"/>
        </w:tabs>
        <w:ind w:left="5040" w:hanging="360"/>
      </w:pPr>
      <w:rPr>
        <w:rFonts w:ascii="Arial" w:hAnsi="Arial" w:hint="default"/>
      </w:rPr>
    </w:lvl>
    <w:lvl w:ilvl="7" w:tplc="7214ED62" w:tentative="1">
      <w:start w:val="1"/>
      <w:numFmt w:val="bullet"/>
      <w:lvlText w:val="•"/>
      <w:lvlJc w:val="left"/>
      <w:pPr>
        <w:tabs>
          <w:tab w:val="num" w:pos="5760"/>
        </w:tabs>
        <w:ind w:left="5760" w:hanging="360"/>
      </w:pPr>
      <w:rPr>
        <w:rFonts w:ascii="Arial" w:hAnsi="Arial" w:hint="default"/>
      </w:rPr>
    </w:lvl>
    <w:lvl w:ilvl="8" w:tplc="645A3994"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EF73EDA"/>
    <w:multiLevelType w:val="hybridMultilevel"/>
    <w:tmpl w:val="DB6C71FC"/>
    <w:lvl w:ilvl="0" w:tplc="61823BF2">
      <w:start w:val="1"/>
      <w:numFmt w:val="bullet"/>
      <w:lvlText w:val="•"/>
      <w:lvlJc w:val="left"/>
      <w:pPr>
        <w:tabs>
          <w:tab w:val="num" w:pos="720"/>
        </w:tabs>
        <w:ind w:left="720" w:hanging="360"/>
      </w:pPr>
      <w:rPr>
        <w:rFonts w:ascii="Arial" w:hAnsi="Arial" w:hint="default"/>
      </w:rPr>
    </w:lvl>
    <w:lvl w:ilvl="1" w:tplc="38E41344">
      <w:numFmt w:val="bullet"/>
      <w:lvlText w:val="•"/>
      <w:lvlJc w:val="left"/>
      <w:pPr>
        <w:tabs>
          <w:tab w:val="num" w:pos="1440"/>
        </w:tabs>
        <w:ind w:left="1440" w:hanging="360"/>
      </w:pPr>
      <w:rPr>
        <w:rFonts w:ascii="Arial" w:hAnsi="Arial" w:hint="default"/>
      </w:rPr>
    </w:lvl>
    <w:lvl w:ilvl="2" w:tplc="61547250" w:tentative="1">
      <w:start w:val="1"/>
      <w:numFmt w:val="bullet"/>
      <w:lvlText w:val="•"/>
      <w:lvlJc w:val="left"/>
      <w:pPr>
        <w:tabs>
          <w:tab w:val="num" w:pos="2160"/>
        </w:tabs>
        <w:ind w:left="2160" w:hanging="360"/>
      </w:pPr>
      <w:rPr>
        <w:rFonts w:ascii="Arial" w:hAnsi="Arial" w:hint="default"/>
      </w:rPr>
    </w:lvl>
    <w:lvl w:ilvl="3" w:tplc="E98412D4" w:tentative="1">
      <w:start w:val="1"/>
      <w:numFmt w:val="bullet"/>
      <w:lvlText w:val="•"/>
      <w:lvlJc w:val="left"/>
      <w:pPr>
        <w:tabs>
          <w:tab w:val="num" w:pos="2880"/>
        </w:tabs>
        <w:ind w:left="2880" w:hanging="360"/>
      </w:pPr>
      <w:rPr>
        <w:rFonts w:ascii="Arial" w:hAnsi="Arial" w:hint="default"/>
      </w:rPr>
    </w:lvl>
    <w:lvl w:ilvl="4" w:tplc="BA86274E" w:tentative="1">
      <w:start w:val="1"/>
      <w:numFmt w:val="bullet"/>
      <w:lvlText w:val="•"/>
      <w:lvlJc w:val="left"/>
      <w:pPr>
        <w:tabs>
          <w:tab w:val="num" w:pos="3600"/>
        </w:tabs>
        <w:ind w:left="3600" w:hanging="360"/>
      </w:pPr>
      <w:rPr>
        <w:rFonts w:ascii="Arial" w:hAnsi="Arial" w:hint="default"/>
      </w:rPr>
    </w:lvl>
    <w:lvl w:ilvl="5" w:tplc="3A483C6E" w:tentative="1">
      <w:start w:val="1"/>
      <w:numFmt w:val="bullet"/>
      <w:lvlText w:val="•"/>
      <w:lvlJc w:val="left"/>
      <w:pPr>
        <w:tabs>
          <w:tab w:val="num" w:pos="4320"/>
        </w:tabs>
        <w:ind w:left="4320" w:hanging="360"/>
      </w:pPr>
      <w:rPr>
        <w:rFonts w:ascii="Arial" w:hAnsi="Arial" w:hint="default"/>
      </w:rPr>
    </w:lvl>
    <w:lvl w:ilvl="6" w:tplc="9D90151E" w:tentative="1">
      <w:start w:val="1"/>
      <w:numFmt w:val="bullet"/>
      <w:lvlText w:val="•"/>
      <w:lvlJc w:val="left"/>
      <w:pPr>
        <w:tabs>
          <w:tab w:val="num" w:pos="5040"/>
        </w:tabs>
        <w:ind w:left="5040" w:hanging="360"/>
      </w:pPr>
      <w:rPr>
        <w:rFonts w:ascii="Arial" w:hAnsi="Arial" w:hint="default"/>
      </w:rPr>
    </w:lvl>
    <w:lvl w:ilvl="7" w:tplc="9CB42A42" w:tentative="1">
      <w:start w:val="1"/>
      <w:numFmt w:val="bullet"/>
      <w:lvlText w:val="•"/>
      <w:lvlJc w:val="left"/>
      <w:pPr>
        <w:tabs>
          <w:tab w:val="num" w:pos="5760"/>
        </w:tabs>
        <w:ind w:left="5760" w:hanging="360"/>
      </w:pPr>
      <w:rPr>
        <w:rFonts w:ascii="Arial" w:hAnsi="Arial" w:hint="default"/>
      </w:rPr>
    </w:lvl>
    <w:lvl w:ilvl="8" w:tplc="75A6DE94"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7C871D07"/>
    <w:multiLevelType w:val="hybridMultilevel"/>
    <w:tmpl w:val="95B6F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18"/>
  </w:num>
  <w:num w:numId="3">
    <w:abstractNumId w:val="24"/>
  </w:num>
  <w:num w:numId="4">
    <w:abstractNumId w:val="9"/>
  </w:num>
  <w:num w:numId="5">
    <w:abstractNumId w:val="10"/>
  </w:num>
  <w:num w:numId="6">
    <w:abstractNumId w:val="3"/>
  </w:num>
  <w:num w:numId="7">
    <w:abstractNumId w:val="15"/>
  </w:num>
  <w:num w:numId="8">
    <w:abstractNumId w:val="12"/>
  </w:num>
  <w:num w:numId="9">
    <w:abstractNumId w:val="20"/>
  </w:num>
  <w:num w:numId="10">
    <w:abstractNumId w:val="13"/>
  </w:num>
  <w:num w:numId="11">
    <w:abstractNumId w:val="27"/>
  </w:num>
  <w:num w:numId="12">
    <w:abstractNumId w:val="2"/>
  </w:num>
  <w:num w:numId="13">
    <w:abstractNumId w:val="5"/>
  </w:num>
  <w:num w:numId="14">
    <w:abstractNumId w:val="23"/>
  </w:num>
  <w:num w:numId="15">
    <w:abstractNumId w:val="4"/>
  </w:num>
  <w:num w:numId="16">
    <w:abstractNumId w:val="0"/>
  </w:num>
  <w:num w:numId="17">
    <w:abstractNumId w:val="22"/>
  </w:num>
  <w:num w:numId="18">
    <w:abstractNumId w:val="8"/>
  </w:num>
  <w:num w:numId="19">
    <w:abstractNumId w:val="6"/>
  </w:num>
  <w:num w:numId="20">
    <w:abstractNumId w:val="19"/>
  </w:num>
  <w:num w:numId="21">
    <w:abstractNumId w:val="14"/>
  </w:num>
  <w:num w:numId="22">
    <w:abstractNumId w:val="25"/>
  </w:num>
  <w:num w:numId="23">
    <w:abstractNumId w:val="26"/>
  </w:num>
  <w:num w:numId="24">
    <w:abstractNumId w:val="17"/>
  </w:num>
  <w:num w:numId="25">
    <w:abstractNumId w:val="21"/>
  </w:num>
  <w:num w:numId="26">
    <w:abstractNumId w:val="1"/>
  </w:num>
  <w:num w:numId="27">
    <w:abstractNumId w:val="11"/>
  </w:num>
  <w:num w:numId="28">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Crosman, Erik T.">
    <w15:presenceInfo w15:providerId="AD" w15:userId="S-1-5-21-1220945662-527237240-725345543-38414"/>
  </w15:person>
  <w15:person w15:author="Kelly, James">
    <w15:presenceInfo w15:providerId="AD" w15:userId="S::kelly.james@epa.gov::f583af8b-5b67-4edc-991b-57fa51f8665e"/>
  </w15:person>
  <w15:person w15:author="Neil Lareau">
    <w15:presenceInfo w15:providerId="AD" w15:userId="S::neil.lareau@sjsu.edu::d3fc2694-6554-484a-a385-cd021e7a449a"/>
  </w15:person>
  <w15:person w15:author="Sebastian Hoch">
    <w15:presenceInfo w15:providerId="None" w15:userId="Sebastian Hoch"/>
  </w15:person>
  <w15:person w15:author="De Wekker, Stephan Franz Joseph (sfd3d)">
    <w15:presenceInfo w15:providerId="AD" w15:userId="S-1-5-21-961503184-943222151-2076119496-204919"/>
  </w15:person>
  <w15:person w15:author="Karle, Nakul N">
    <w15:presenceInfo w15:providerId="AD" w15:userId="S::nnkarle@miners.utep.edu::5fb38802-56ba-4542-afd2-e830de52c9f2"/>
  </w15:person>
  <w15:person w15:author="Holly J Oldroyd">
    <w15:presenceInfo w15:providerId="AD" w15:userId="S::hjoldroyd@ucdavis.edu::f0c96d38-b086-4377-ba76-111bbdae12e6"/>
  </w15:person>
  <w15:person w15:author="Ian C Faloona">
    <w15:presenceInfo w15:providerId="AD" w15:userId="S::icfaloona@ucdavis.edu::5166f176-6d9a-4de4-b3a2-6a8d216d17d3"/>
  </w15:person>
  <w15:person w15:author="Pablo Saide">
    <w15:presenceInfo w15:providerId="None" w15:userId="Pablo Saide"/>
  </w15:person>
  <w15:person w15:author="Bill Simpson">
    <w15:presenceInfo w15:providerId="AD" w15:userId="S::wrsimpson@alaska.edu::b0d9b7c4-bf7b-4935-9fd9-4b5e11b374a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web"/>
  <w:zoom w:percent="100"/>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2A19"/>
    <w:rsid w:val="00005E3A"/>
    <w:rsid w:val="00010662"/>
    <w:rsid w:val="00012CAF"/>
    <w:rsid w:val="00012E1C"/>
    <w:rsid w:val="000167CA"/>
    <w:rsid w:val="000235CC"/>
    <w:rsid w:val="00025AB9"/>
    <w:rsid w:val="0002763A"/>
    <w:rsid w:val="00030371"/>
    <w:rsid w:val="00030F87"/>
    <w:rsid w:val="000327E9"/>
    <w:rsid w:val="00033760"/>
    <w:rsid w:val="0003614C"/>
    <w:rsid w:val="00036A01"/>
    <w:rsid w:val="000371F8"/>
    <w:rsid w:val="00040B03"/>
    <w:rsid w:val="00041A5A"/>
    <w:rsid w:val="00045610"/>
    <w:rsid w:val="000464B8"/>
    <w:rsid w:val="00047462"/>
    <w:rsid w:val="00054E09"/>
    <w:rsid w:val="00057C79"/>
    <w:rsid w:val="00064071"/>
    <w:rsid w:val="00064086"/>
    <w:rsid w:val="00070D1F"/>
    <w:rsid w:val="000779CD"/>
    <w:rsid w:val="00087357"/>
    <w:rsid w:val="000877A1"/>
    <w:rsid w:val="00095866"/>
    <w:rsid w:val="000A1AE2"/>
    <w:rsid w:val="000A22BB"/>
    <w:rsid w:val="000A4D21"/>
    <w:rsid w:val="000A5600"/>
    <w:rsid w:val="000B04E7"/>
    <w:rsid w:val="000B062A"/>
    <w:rsid w:val="000B0671"/>
    <w:rsid w:val="000B159F"/>
    <w:rsid w:val="000B688A"/>
    <w:rsid w:val="000C5294"/>
    <w:rsid w:val="000D76F3"/>
    <w:rsid w:val="000E202D"/>
    <w:rsid w:val="000E2AB4"/>
    <w:rsid w:val="000E5776"/>
    <w:rsid w:val="000F0578"/>
    <w:rsid w:val="000F3BF3"/>
    <w:rsid w:val="000F48C3"/>
    <w:rsid w:val="000F653D"/>
    <w:rsid w:val="000F6CFF"/>
    <w:rsid w:val="0010743C"/>
    <w:rsid w:val="00107ED4"/>
    <w:rsid w:val="001136DA"/>
    <w:rsid w:val="00113A64"/>
    <w:rsid w:val="00113E15"/>
    <w:rsid w:val="00115DE5"/>
    <w:rsid w:val="0012044A"/>
    <w:rsid w:val="00122559"/>
    <w:rsid w:val="00122BF1"/>
    <w:rsid w:val="001266D4"/>
    <w:rsid w:val="00126C03"/>
    <w:rsid w:val="00132A19"/>
    <w:rsid w:val="001357E9"/>
    <w:rsid w:val="00150F97"/>
    <w:rsid w:val="00153FB2"/>
    <w:rsid w:val="00155472"/>
    <w:rsid w:val="0016286C"/>
    <w:rsid w:val="00164BAA"/>
    <w:rsid w:val="00165814"/>
    <w:rsid w:val="0017060B"/>
    <w:rsid w:val="0017667E"/>
    <w:rsid w:val="00176C71"/>
    <w:rsid w:val="001774F8"/>
    <w:rsid w:val="00187398"/>
    <w:rsid w:val="00187AFB"/>
    <w:rsid w:val="00193337"/>
    <w:rsid w:val="00195DE6"/>
    <w:rsid w:val="001A0066"/>
    <w:rsid w:val="001A207C"/>
    <w:rsid w:val="001A7DE6"/>
    <w:rsid w:val="001B0FFE"/>
    <w:rsid w:val="001B3792"/>
    <w:rsid w:val="001B582A"/>
    <w:rsid w:val="001B6D1D"/>
    <w:rsid w:val="001B6ECD"/>
    <w:rsid w:val="001C0624"/>
    <w:rsid w:val="001C25A8"/>
    <w:rsid w:val="001D0062"/>
    <w:rsid w:val="001D27E3"/>
    <w:rsid w:val="001D3842"/>
    <w:rsid w:val="001D427D"/>
    <w:rsid w:val="001D777D"/>
    <w:rsid w:val="001E00A3"/>
    <w:rsid w:val="001E7319"/>
    <w:rsid w:val="001E7375"/>
    <w:rsid w:val="001F322C"/>
    <w:rsid w:val="001F3AF3"/>
    <w:rsid w:val="001F56F8"/>
    <w:rsid w:val="001F59FA"/>
    <w:rsid w:val="002120C5"/>
    <w:rsid w:val="00212EC4"/>
    <w:rsid w:val="00213E57"/>
    <w:rsid w:val="00230DEA"/>
    <w:rsid w:val="002313B1"/>
    <w:rsid w:val="002415C7"/>
    <w:rsid w:val="002436B5"/>
    <w:rsid w:val="0024449D"/>
    <w:rsid w:val="002521A3"/>
    <w:rsid w:val="00263D4B"/>
    <w:rsid w:val="002650B1"/>
    <w:rsid w:val="002669B8"/>
    <w:rsid w:val="00267F36"/>
    <w:rsid w:val="00270832"/>
    <w:rsid w:val="00273571"/>
    <w:rsid w:val="0028430B"/>
    <w:rsid w:val="002879B7"/>
    <w:rsid w:val="002915C0"/>
    <w:rsid w:val="002920B6"/>
    <w:rsid w:val="00292E55"/>
    <w:rsid w:val="0029325A"/>
    <w:rsid w:val="00293BCD"/>
    <w:rsid w:val="00295841"/>
    <w:rsid w:val="002A1E68"/>
    <w:rsid w:val="002A6F41"/>
    <w:rsid w:val="002A7618"/>
    <w:rsid w:val="002B0084"/>
    <w:rsid w:val="002B0AA6"/>
    <w:rsid w:val="002B34B8"/>
    <w:rsid w:val="002B49B1"/>
    <w:rsid w:val="002B5D6D"/>
    <w:rsid w:val="002C5A86"/>
    <w:rsid w:val="002C7205"/>
    <w:rsid w:val="002D22C5"/>
    <w:rsid w:val="002D3A20"/>
    <w:rsid w:val="002D5D96"/>
    <w:rsid w:val="002D66D8"/>
    <w:rsid w:val="002D702D"/>
    <w:rsid w:val="002E1348"/>
    <w:rsid w:val="002E34EB"/>
    <w:rsid w:val="002F11AC"/>
    <w:rsid w:val="002F7227"/>
    <w:rsid w:val="002F7519"/>
    <w:rsid w:val="00300637"/>
    <w:rsid w:val="0030159E"/>
    <w:rsid w:val="003019B2"/>
    <w:rsid w:val="00302303"/>
    <w:rsid w:val="0030333D"/>
    <w:rsid w:val="0030571B"/>
    <w:rsid w:val="00310632"/>
    <w:rsid w:val="00310FA7"/>
    <w:rsid w:val="00311D8B"/>
    <w:rsid w:val="00315CD4"/>
    <w:rsid w:val="00317A2A"/>
    <w:rsid w:val="00321383"/>
    <w:rsid w:val="00333DC8"/>
    <w:rsid w:val="00337356"/>
    <w:rsid w:val="00343D9B"/>
    <w:rsid w:val="003453F4"/>
    <w:rsid w:val="00351D57"/>
    <w:rsid w:val="003612E5"/>
    <w:rsid w:val="00367822"/>
    <w:rsid w:val="00371515"/>
    <w:rsid w:val="00382FEA"/>
    <w:rsid w:val="00387819"/>
    <w:rsid w:val="00394C83"/>
    <w:rsid w:val="00394FB6"/>
    <w:rsid w:val="0039561A"/>
    <w:rsid w:val="003A25CE"/>
    <w:rsid w:val="003A697B"/>
    <w:rsid w:val="003A6B93"/>
    <w:rsid w:val="003B1DD6"/>
    <w:rsid w:val="003B1EEF"/>
    <w:rsid w:val="003C422E"/>
    <w:rsid w:val="003D0CA5"/>
    <w:rsid w:val="003D0D63"/>
    <w:rsid w:val="003D219B"/>
    <w:rsid w:val="003D2AF9"/>
    <w:rsid w:val="003D3FA2"/>
    <w:rsid w:val="003D6BC0"/>
    <w:rsid w:val="003E50D2"/>
    <w:rsid w:val="003F18D3"/>
    <w:rsid w:val="003F1F08"/>
    <w:rsid w:val="003F38B9"/>
    <w:rsid w:val="004006A2"/>
    <w:rsid w:val="0040214A"/>
    <w:rsid w:val="00410A56"/>
    <w:rsid w:val="00421EDC"/>
    <w:rsid w:val="00431CF5"/>
    <w:rsid w:val="0043623F"/>
    <w:rsid w:val="00442646"/>
    <w:rsid w:val="0044508D"/>
    <w:rsid w:val="00453649"/>
    <w:rsid w:val="004579DB"/>
    <w:rsid w:val="00460FDF"/>
    <w:rsid w:val="00460FE8"/>
    <w:rsid w:val="00461E36"/>
    <w:rsid w:val="004632CE"/>
    <w:rsid w:val="00465759"/>
    <w:rsid w:val="00471780"/>
    <w:rsid w:val="00473924"/>
    <w:rsid w:val="00475591"/>
    <w:rsid w:val="00475AAC"/>
    <w:rsid w:val="00480EF8"/>
    <w:rsid w:val="00483F72"/>
    <w:rsid w:val="00486CB1"/>
    <w:rsid w:val="00491576"/>
    <w:rsid w:val="004A0462"/>
    <w:rsid w:val="004A59F2"/>
    <w:rsid w:val="004C6812"/>
    <w:rsid w:val="004C718D"/>
    <w:rsid w:val="004D0379"/>
    <w:rsid w:val="004D40FE"/>
    <w:rsid w:val="004D490B"/>
    <w:rsid w:val="004F3A56"/>
    <w:rsid w:val="0050306A"/>
    <w:rsid w:val="00513223"/>
    <w:rsid w:val="00514320"/>
    <w:rsid w:val="0051642B"/>
    <w:rsid w:val="00517AA0"/>
    <w:rsid w:val="00522145"/>
    <w:rsid w:val="00522A88"/>
    <w:rsid w:val="0052499D"/>
    <w:rsid w:val="00530111"/>
    <w:rsid w:val="005327C7"/>
    <w:rsid w:val="00537235"/>
    <w:rsid w:val="00541202"/>
    <w:rsid w:val="00542CC4"/>
    <w:rsid w:val="00546DCB"/>
    <w:rsid w:val="00550C7F"/>
    <w:rsid w:val="00557D29"/>
    <w:rsid w:val="00561B26"/>
    <w:rsid w:val="00562758"/>
    <w:rsid w:val="00563AF6"/>
    <w:rsid w:val="00567308"/>
    <w:rsid w:val="00567AD3"/>
    <w:rsid w:val="00567CB2"/>
    <w:rsid w:val="00572091"/>
    <w:rsid w:val="00580F7F"/>
    <w:rsid w:val="00584143"/>
    <w:rsid w:val="00586D13"/>
    <w:rsid w:val="005875F7"/>
    <w:rsid w:val="00587F55"/>
    <w:rsid w:val="00593B19"/>
    <w:rsid w:val="00594CBB"/>
    <w:rsid w:val="00595D1F"/>
    <w:rsid w:val="00596AD1"/>
    <w:rsid w:val="005A50F7"/>
    <w:rsid w:val="005A7E2E"/>
    <w:rsid w:val="005B0674"/>
    <w:rsid w:val="005B7E9C"/>
    <w:rsid w:val="005C2800"/>
    <w:rsid w:val="005C2CAE"/>
    <w:rsid w:val="005C2D19"/>
    <w:rsid w:val="005C37AC"/>
    <w:rsid w:val="005C3B93"/>
    <w:rsid w:val="005C6738"/>
    <w:rsid w:val="005D062F"/>
    <w:rsid w:val="005D2828"/>
    <w:rsid w:val="005D314E"/>
    <w:rsid w:val="005E2C9A"/>
    <w:rsid w:val="005E3964"/>
    <w:rsid w:val="005E4F48"/>
    <w:rsid w:val="005E51BA"/>
    <w:rsid w:val="005F04DE"/>
    <w:rsid w:val="005F0A3B"/>
    <w:rsid w:val="005F58A4"/>
    <w:rsid w:val="005F7D08"/>
    <w:rsid w:val="0060199D"/>
    <w:rsid w:val="00606DE4"/>
    <w:rsid w:val="006114AE"/>
    <w:rsid w:val="0061729B"/>
    <w:rsid w:val="00623A24"/>
    <w:rsid w:val="0062511F"/>
    <w:rsid w:val="00630DEF"/>
    <w:rsid w:val="00631F9A"/>
    <w:rsid w:val="006340C2"/>
    <w:rsid w:val="00634826"/>
    <w:rsid w:val="00634A69"/>
    <w:rsid w:val="00637696"/>
    <w:rsid w:val="00640679"/>
    <w:rsid w:val="006424C5"/>
    <w:rsid w:val="0064253F"/>
    <w:rsid w:val="00643E1B"/>
    <w:rsid w:val="00651BC0"/>
    <w:rsid w:val="00653E5C"/>
    <w:rsid w:val="0066027F"/>
    <w:rsid w:val="00660403"/>
    <w:rsid w:val="00665ADF"/>
    <w:rsid w:val="00667259"/>
    <w:rsid w:val="00670C96"/>
    <w:rsid w:val="00671B31"/>
    <w:rsid w:val="006755A7"/>
    <w:rsid w:val="00677052"/>
    <w:rsid w:val="00680DA6"/>
    <w:rsid w:val="00680FF2"/>
    <w:rsid w:val="00685938"/>
    <w:rsid w:val="00693802"/>
    <w:rsid w:val="00695B33"/>
    <w:rsid w:val="006969E8"/>
    <w:rsid w:val="006B18D7"/>
    <w:rsid w:val="006B34B9"/>
    <w:rsid w:val="006B7A9B"/>
    <w:rsid w:val="006C0A05"/>
    <w:rsid w:val="006D17B4"/>
    <w:rsid w:val="006D3639"/>
    <w:rsid w:val="006D45A3"/>
    <w:rsid w:val="006D7666"/>
    <w:rsid w:val="006E0601"/>
    <w:rsid w:val="006E0C02"/>
    <w:rsid w:val="006E1706"/>
    <w:rsid w:val="006E244F"/>
    <w:rsid w:val="006F0F39"/>
    <w:rsid w:val="006F7C66"/>
    <w:rsid w:val="0071728C"/>
    <w:rsid w:val="007175CA"/>
    <w:rsid w:val="00717A12"/>
    <w:rsid w:val="007208C5"/>
    <w:rsid w:val="00737E28"/>
    <w:rsid w:val="00741C95"/>
    <w:rsid w:val="00745CA1"/>
    <w:rsid w:val="007460CC"/>
    <w:rsid w:val="007522E1"/>
    <w:rsid w:val="00754FE6"/>
    <w:rsid w:val="00755CD7"/>
    <w:rsid w:val="007619C2"/>
    <w:rsid w:val="00774E72"/>
    <w:rsid w:val="007822A4"/>
    <w:rsid w:val="00791B0E"/>
    <w:rsid w:val="0079298A"/>
    <w:rsid w:val="0079347D"/>
    <w:rsid w:val="00793F19"/>
    <w:rsid w:val="007A3631"/>
    <w:rsid w:val="007A7C12"/>
    <w:rsid w:val="007B0534"/>
    <w:rsid w:val="007B0E79"/>
    <w:rsid w:val="007B1C0C"/>
    <w:rsid w:val="007C05C2"/>
    <w:rsid w:val="007C2C24"/>
    <w:rsid w:val="007D3C75"/>
    <w:rsid w:val="007D4ABE"/>
    <w:rsid w:val="007D753C"/>
    <w:rsid w:val="007E0D45"/>
    <w:rsid w:val="007F00CA"/>
    <w:rsid w:val="007F3040"/>
    <w:rsid w:val="00803D5C"/>
    <w:rsid w:val="008158C1"/>
    <w:rsid w:val="00821FFA"/>
    <w:rsid w:val="0082516A"/>
    <w:rsid w:val="00830E71"/>
    <w:rsid w:val="00830F5B"/>
    <w:rsid w:val="00831904"/>
    <w:rsid w:val="00832AAD"/>
    <w:rsid w:val="00834CB5"/>
    <w:rsid w:val="008370C7"/>
    <w:rsid w:val="00837B7D"/>
    <w:rsid w:val="00842E38"/>
    <w:rsid w:val="00846B28"/>
    <w:rsid w:val="00851713"/>
    <w:rsid w:val="0085191B"/>
    <w:rsid w:val="0085425F"/>
    <w:rsid w:val="0085716B"/>
    <w:rsid w:val="00861BB8"/>
    <w:rsid w:val="00866D5E"/>
    <w:rsid w:val="00874784"/>
    <w:rsid w:val="0087626C"/>
    <w:rsid w:val="00880CCC"/>
    <w:rsid w:val="0088157A"/>
    <w:rsid w:val="008831F5"/>
    <w:rsid w:val="00894117"/>
    <w:rsid w:val="00895E5A"/>
    <w:rsid w:val="008A150D"/>
    <w:rsid w:val="008A373D"/>
    <w:rsid w:val="008A49D5"/>
    <w:rsid w:val="008B2278"/>
    <w:rsid w:val="008C3A7A"/>
    <w:rsid w:val="008C66C2"/>
    <w:rsid w:val="008C6D82"/>
    <w:rsid w:val="008E10D4"/>
    <w:rsid w:val="008E2095"/>
    <w:rsid w:val="008E34D6"/>
    <w:rsid w:val="008E41BE"/>
    <w:rsid w:val="008F037D"/>
    <w:rsid w:val="008F1EA7"/>
    <w:rsid w:val="008F3940"/>
    <w:rsid w:val="00901949"/>
    <w:rsid w:val="00913075"/>
    <w:rsid w:val="0091558A"/>
    <w:rsid w:val="00925D9B"/>
    <w:rsid w:val="0092682D"/>
    <w:rsid w:val="00934E4E"/>
    <w:rsid w:val="00935C33"/>
    <w:rsid w:val="00936872"/>
    <w:rsid w:val="00945F7D"/>
    <w:rsid w:val="00946E81"/>
    <w:rsid w:val="009517D2"/>
    <w:rsid w:val="00952888"/>
    <w:rsid w:val="00954636"/>
    <w:rsid w:val="00957CE0"/>
    <w:rsid w:val="00966DF4"/>
    <w:rsid w:val="00972DF0"/>
    <w:rsid w:val="00974103"/>
    <w:rsid w:val="009835CA"/>
    <w:rsid w:val="009931C1"/>
    <w:rsid w:val="009A3B6D"/>
    <w:rsid w:val="009A55E5"/>
    <w:rsid w:val="009A628E"/>
    <w:rsid w:val="009A7E27"/>
    <w:rsid w:val="009B1B0D"/>
    <w:rsid w:val="009B2B2D"/>
    <w:rsid w:val="009B6CCE"/>
    <w:rsid w:val="009C19E2"/>
    <w:rsid w:val="009C4107"/>
    <w:rsid w:val="009D1B8D"/>
    <w:rsid w:val="009D2662"/>
    <w:rsid w:val="009D4585"/>
    <w:rsid w:val="009D70FA"/>
    <w:rsid w:val="009D7308"/>
    <w:rsid w:val="009E0A13"/>
    <w:rsid w:val="009E4CB2"/>
    <w:rsid w:val="009E7843"/>
    <w:rsid w:val="009F08A1"/>
    <w:rsid w:val="009F15C3"/>
    <w:rsid w:val="009F1D54"/>
    <w:rsid w:val="009F1FAA"/>
    <w:rsid w:val="009F47E4"/>
    <w:rsid w:val="009F5D4C"/>
    <w:rsid w:val="00A16C2B"/>
    <w:rsid w:val="00A1785B"/>
    <w:rsid w:val="00A17AFB"/>
    <w:rsid w:val="00A23CA1"/>
    <w:rsid w:val="00A26A4C"/>
    <w:rsid w:val="00A31812"/>
    <w:rsid w:val="00A32BA3"/>
    <w:rsid w:val="00A332B6"/>
    <w:rsid w:val="00A34D7B"/>
    <w:rsid w:val="00A35C91"/>
    <w:rsid w:val="00A4035B"/>
    <w:rsid w:val="00A4099F"/>
    <w:rsid w:val="00A41E1A"/>
    <w:rsid w:val="00A47393"/>
    <w:rsid w:val="00A476BC"/>
    <w:rsid w:val="00A50349"/>
    <w:rsid w:val="00A503D6"/>
    <w:rsid w:val="00A514F1"/>
    <w:rsid w:val="00A517B8"/>
    <w:rsid w:val="00A6264E"/>
    <w:rsid w:val="00A669A6"/>
    <w:rsid w:val="00A66C11"/>
    <w:rsid w:val="00A71959"/>
    <w:rsid w:val="00A72DF2"/>
    <w:rsid w:val="00A74137"/>
    <w:rsid w:val="00A84E7A"/>
    <w:rsid w:val="00A92C0A"/>
    <w:rsid w:val="00A95F6D"/>
    <w:rsid w:val="00A963A4"/>
    <w:rsid w:val="00AA2DB3"/>
    <w:rsid w:val="00AA5237"/>
    <w:rsid w:val="00AC5FFE"/>
    <w:rsid w:val="00AC6493"/>
    <w:rsid w:val="00AD16A7"/>
    <w:rsid w:val="00AD26E2"/>
    <w:rsid w:val="00AD61AF"/>
    <w:rsid w:val="00AD62CC"/>
    <w:rsid w:val="00AE0330"/>
    <w:rsid w:val="00AE1660"/>
    <w:rsid w:val="00AE426B"/>
    <w:rsid w:val="00AF070B"/>
    <w:rsid w:val="00AF5966"/>
    <w:rsid w:val="00AF5CFD"/>
    <w:rsid w:val="00B006AB"/>
    <w:rsid w:val="00B013ED"/>
    <w:rsid w:val="00B02150"/>
    <w:rsid w:val="00B06766"/>
    <w:rsid w:val="00B0685C"/>
    <w:rsid w:val="00B200E7"/>
    <w:rsid w:val="00B21C8C"/>
    <w:rsid w:val="00B22DAB"/>
    <w:rsid w:val="00B276FC"/>
    <w:rsid w:val="00B3487E"/>
    <w:rsid w:val="00B4390F"/>
    <w:rsid w:val="00B45456"/>
    <w:rsid w:val="00B473E5"/>
    <w:rsid w:val="00B4761C"/>
    <w:rsid w:val="00B505EC"/>
    <w:rsid w:val="00B5645A"/>
    <w:rsid w:val="00B57B98"/>
    <w:rsid w:val="00B6281F"/>
    <w:rsid w:val="00B651A9"/>
    <w:rsid w:val="00B770F0"/>
    <w:rsid w:val="00B87F82"/>
    <w:rsid w:val="00B94E01"/>
    <w:rsid w:val="00B950D9"/>
    <w:rsid w:val="00B95667"/>
    <w:rsid w:val="00BA03AC"/>
    <w:rsid w:val="00BA136A"/>
    <w:rsid w:val="00BA1A4A"/>
    <w:rsid w:val="00BA1AB2"/>
    <w:rsid w:val="00BA2C9A"/>
    <w:rsid w:val="00BA5269"/>
    <w:rsid w:val="00BA7C9B"/>
    <w:rsid w:val="00BB5CEE"/>
    <w:rsid w:val="00BB7718"/>
    <w:rsid w:val="00BC1393"/>
    <w:rsid w:val="00BC4547"/>
    <w:rsid w:val="00BC5057"/>
    <w:rsid w:val="00BC531C"/>
    <w:rsid w:val="00BC580F"/>
    <w:rsid w:val="00BC7083"/>
    <w:rsid w:val="00BD0847"/>
    <w:rsid w:val="00BD5A25"/>
    <w:rsid w:val="00BE041B"/>
    <w:rsid w:val="00BF019B"/>
    <w:rsid w:val="00BF02E5"/>
    <w:rsid w:val="00BF0EB6"/>
    <w:rsid w:val="00BF1D0A"/>
    <w:rsid w:val="00BF1E2B"/>
    <w:rsid w:val="00BF26D5"/>
    <w:rsid w:val="00BF535C"/>
    <w:rsid w:val="00BF5CFD"/>
    <w:rsid w:val="00BF7C03"/>
    <w:rsid w:val="00C034B6"/>
    <w:rsid w:val="00C055BB"/>
    <w:rsid w:val="00C13F05"/>
    <w:rsid w:val="00C2120B"/>
    <w:rsid w:val="00C230FF"/>
    <w:rsid w:val="00C24CE8"/>
    <w:rsid w:val="00C316ED"/>
    <w:rsid w:val="00C31FA7"/>
    <w:rsid w:val="00C37C9B"/>
    <w:rsid w:val="00C455C7"/>
    <w:rsid w:val="00C45EC4"/>
    <w:rsid w:val="00C53885"/>
    <w:rsid w:val="00C57455"/>
    <w:rsid w:val="00C6065B"/>
    <w:rsid w:val="00C63420"/>
    <w:rsid w:val="00C65014"/>
    <w:rsid w:val="00C65D2C"/>
    <w:rsid w:val="00C82493"/>
    <w:rsid w:val="00C833E0"/>
    <w:rsid w:val="00C869A4"/>
    <w:rsid w:val="00C90930"/>
    <w:rsid w:val="00C95815"/>
    <w:rsid w:val="00CA1147"/>
    <w:rsid w:val="00CB33D8"/>
    <w:rsid w:val="00CB42C8"/>
    <w:rsid w:val="00CB5B77"/>
    <w:rsid w:val="00CC0BE8"/>
    <w:rsid w:val="00CC35AC"/>
    <w:rsid w:val="00CC37FD"/>
    <w:rsid w:val="00CC4556"/>
    <w:rsid w:val="00CD38E3"/>
    <w:rsid w:val="00CD6ED2"/>
    <w:rsid w:val="00CE791B"/>
    <w:rsid w:val="00CE7EE2"/>
    <w:rsid w:val="00CF080A"/>
    <w:rsid w:val="00D0443B"/>
    <w:rsid w:val="00D061AD"/>
    <w:rsid w:val="00D06B6D"/>
    <w:rsid w:val="00D0762A"/>
    <w:rsid w:val="00D13E92"/>
    <w:rsid w:val="00D15622"/>
    <w:rsid w:val="00D15B4C"/>
    <w:rsid w:val="00D163F5"/>
    <w:rsid w:val="00D175C4"/>
    <w:rsid w:val="00D20CCE"/>
    <w:rsid w:val="00D22F22"/>
    <w:rsid w:val="00D27E00"/>
    <w:rsid w:val="00D302CF"/>
    <w:rsid w:val="00D3661A"/>
    <w:rsid w:val="00D378C3"/>
    <w:rsid w:val="00D437B4"/>
    <w:rsid w:val="00D47F10"/>
    <w:rsid w:val="00D51E9F"/>
    <w:rsid w:val="00D53731"/>
    <w:rsid w:val="00D54A06"/>
    <w:rsid w:val="00D54F9A"/>
    <w:rsid w:val="00D56895"/>
    <w:rsid w:val="00D6359A"/>
    <w:rsid w:val="00D72598"/>
    <w:rsid w:val="00D72D1B"/>
    <w:rsid w:val="00D76197"/>
    <w:rsid w:val="00D7682B"/>
    <w:rsid w:val="00D80DD4"/>
    <w:rsid w:val="00D81508"/>
    <w:rsid w:val="00D84719"/>
    <w:rsid w:val="00D86229"/>
    <w:rsid w:val="00D871EC"/>
    <w:rsid w:val="00D8775B"/>
    <w:rsid w:val="00D87C3B"/>
    <w:rsid w:val="00D911B4"/>
    <w:rsid w:val="00D94919"/>
    <w:rsid w:val="00D94D19"/>
    <w:rsid w:val="00D94F06"/>
    <w:rsid w:val="00D97EDF"/>
    <w:rsid w:val="00DA31C2"/>
    <w:rsid w:val="00DA3600"/>
    <w:rsid w:val="00DA37CE"/>
    <w:rsid w:val="00DA41AD"/>
    <w:rsid w:val="00DA436C"/>
    <w:rsid w:val="00DA48C0"/>
    <w:rsid w:val="00DB0E1F"/>
    <w:rsid w:val="00DB2552"/>
    <w:rsid w:val="00DB7263"/>
    <w:rsid w:val="00DB7531"/>
    <w:rsid w:val="00DC0A19"/>
    <w:rsid w:val="00DC0B54"/>
    <w:rsid w:val="00DC35B4"/>
    <w:rsid w:val="00DC3952"/>
    <w:rsid w:val="00DC6E58"/>
    <w:rsid w:val="00DC7B67"/>
    <w:rsid w:val="00DD209A"/>
    <w:rsid w:val="00DD2A55"/>
    <w:rsid w:val="00DD4563"/>
    <w:rsid w:val="00DD5E8A"/>
    <w:rsid w:val="00DE03CE"/>
    <w:rsid w:val="00DE28B2"/>
    <w:rsid w:val="00DE28E9"/>
    <w:rsid w:val="00DE4212"/>
    <w:rsid w:val="00DF097B"/>
    <w:rsid w:val="00DF26DD"/>
    <w:rsid w:val="00DF5583"/>
    <w:rsid w:val="00E017A8"/>
    <w:rsid w:val="00E0182C"/>
    <w:rsid w:val="00E1249E"/>
    <w:rsid w:val="00E210ED"/>
    <w:rsid w:val="00E25276"/>
    <w:rsid w:val="00E3118E"/>
    <w:rsid w:val="00E37675"/>
    <w:rsid w:val="00E43738"/>
    <w:rsid w:val="00E47CCA"/>
    <w:rsid w:val="00E551DC"/>
    <w:rsid w:val="00E56C73"/>
    <w:rsid w:val="00E62B56"/>
    <w:rsid w:val="00E631A9"/>
    <w:rsid w:val="00E700D0"/>
    <w:rsid w:val="00E828E3"/>
    <w:rsid w:val="00E82995"/>
    <w:rsid w:val="00E82FC0"/>
    <w:rsid w:val="00E921A7"/>
    <w:rsid w:val="00EA1B4C"/>
    <w:rsid w:val="00EA493B"/>
    <w:rsid w:val="00EB45B8"/>
    <w:rsid w:val="00EB53A6"/>
    <w:rsid w:val="00ED36D6"/>
    <w:rsid w:val="00ED7522"/>
    <w:rsid w:val="00EE1F18"/>
    <w:rsid w:val="00EE5A2F"/>
    <w:rsid w:val="00EF005B"/>
    <w:rsid w:val="00EF4230"/>
    <w:rsid w:val="00EF507B"/>
    <w:rsid w:val="00EF5E6D"/>
    <w:rsid w:val="00F028CF"/>
    <w:rsid w:val="00F0392B"/>
    <w:rsid w:val="00F1008C"/>
    <w:rsid w:val="00F11E0C"/>
    <w:rsid w:val="00F12805"/>
    <w:rsid w:val="00F15EA3"/>
    <w:rsid w:val="00F20743"/>
    <w:rsid w:val="00F21EBE"/>
    <w:rsid w:val="00F23B18"/>
    <w:rsid w:val="00F259C8"/>
    <w:rsid w:val="00F303AA"/>
    <w:rsid w:val="00F33F52"/>
    <w:rsid w:val="00F344DD"/>
    <w:rsid w:val="00F403F8"/>
    <w:rsid w:val="00F44FA4"/>
    <w:rsid w:val="00F50B74"/>
    <w:rsid w:val="00F50E25"/>
    <w:rsid w:val="00F51966"/>
    <w:rsid w:val="00F547B6"/>
    <w:rsid w:val="00F63365"/>
    <w:rsid w:val="00F73335"/>
    <w:rsid w:val="00F74ECE"/>
    <w:rsid w:val="00F77812"/>
    <w:rsid w:val="00F820F6"/>
    <w:rsid w:val="00F859C7"/>
    <w:rsid w:val="00F8793E"/>
    <w:rsid w:val="00F9316F"/>
    <w:rsid w:val="00FA0241"/>
    <w:rsid w:val="00FA16F1"/>
    <w:rsid w:val="00FA3CB5"/>
    <w:rsid w:val="00FA3DD5"/>
    <w:rsid w:val="00FA614C"/>
    <w:rsid w:val="00FB04C1"/>
    <w:rsid w:val="00FB1971"/>
    <w:rsid w:val="00FB20DC"/>
    <w:rsid w:val="00FC4812"/>
    <w:rsid w:val="00FC7310"/>
    <w:rsid w:val="00FD029D"/>
    <w:rsid w:val="00FD0347"/>
    <w:rsid w:val="00FD256D"/>
    <w:rsid w:val="00FD4D00"/>
    <w:rsid w:val="00FD6D22"/>
    <w:rsid w:val="00FE09E0"/>
    <w:rsid w:val="00FE2DBC"/>
    <w:rsid w:val="00FE4362"/>
    <w:rsid w:val="00FE5408"/>
    <w:rsid w:val="00FE7E35"/>
    <w:rsid w:val="00FF2B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F39809"/>
  <w15:docId w15:val="{C8884B88-0184-4DE7-80D8-EEB1DD6C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NormalWeb">
    <w:name w:val="Normal (Web)"/>
    <w:basedOn w:val="Normal"/>
    <w:uiPriority w:val="99"/>
    <w:unhideWhenUsed/>
    <w:rsid w:val="00E47CCA"/>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E47CCA"/>
    <w:rPr>
      <w:color w:val="0000FF"/>
      <w:u w:val="single"/>
    </w:rPr>
  </w:style>
  <w:style w:type="character" w:customStyle="1" w:styleId="author">
    <w:name w:val="author"/>
    <w:basedOn w:val="DefaultParagraphFont"/>
    <w:rsid w:val="00685938"/>
  </w:style>
  <w:style w:type="character" w:customStyle="1" w:styleId="pubyear">
    <w:name w:val="pubyear"/>
    <w:basedOn w:val="DefaultParagraphFont"/>
    <w:rsid w:val="00685938"/>
  </w:style>
  <w:style w:type="character" w:customStyle="1" w:styleId="articletitle">
    <w:name w:val="articletitle"/>
    <w:basedOn w:val="DefaultParagraphFont"/>
    <w:rsid w:val="00685938"/>
  </w:style>
  <w:style w:type="character" w:customStyle="1" w:styleId="vol">
    <w:name w:val="vol"/>
    <w:basedOn w:val="DefaultParagraphFont"/>
    <w:rsid w:val="00685938"/>
  </w:style>
  <w:style w:type="character" w:customStyle="1" w:styleId="citedissue">
    <w:name w:val="citedissue"/>
    <w:basedOn w:val="DefaultParagraphFont"/>
    <w:rsid w:val="00685938"/>
  </w:style>
  <w:style w:type="character" w:customStyle="1" w:styleId="pagefirst">
    <w:name w:val="pagefirst"/>
    <w:basedOn w:val="DefaultParagraphFont"/>
    <w:rsid w:val="00685938"/>
  </w:style>
  <w:style w:type="character" w:customStyle="1" w:styleId="pagelast">
    <w:name w:val="pagelast"/>
    <w:basedOn w:val="DefaultParagraphFont"/>
    <w:rsid w:val="00685938"/>
  </w:style>
  <w:style w:type="paragraph" w:styleId="ListParagraph">
    <w:name w:val="List Paragraph"/>
    <w:basedOn w:val="Normal"/>
    <w:uiPriority w:val="34"/>
    <w:qFormat/>
    <w:rsid w:val="00DC3952"/>
    <w:pPr>
      <w:ind w:left="720"/>
      <w:contextualSpacing/>
    </w:pPr>
  </w:style>
  <w:style w:type="character" w:styleId="Strong">
    <w:name w:val="Strong"/>
    <w:basedOn w:val="DefaultParagraphFont"/>
    <w:uiPriority w:val="22"/>
    <w:qFormat/>
    <w:rsid w:val="00DD209A"/>
    <w:rPr>
      <w:b/>
      <w:bCs/>
    </w:rPr>
  </w:style>
  <w:style w:type="character" w:styleId="Emphasis">
    <w:name w:val="Emphasis"/>
    <w:basedOn w:val="DefaultParagraphFont"/>
    <w:uiPriority w:val="20"/>
    <w:qFormat/>
    <w:rsid w:val="00D6359A"/>
    <w:rPr>
      <w:i/>
      <w:iCs/>
    </w:rPr>
  </w:style>
  <w:style w:type="character" w:customStyle="1" w:styleId="nlmgiven-names">
    <w:name w:val="nlm_given-names"/>
    <w:basedOn w:val="DefaultParagraphFont"/>
    <w:rsid w:val="00BC1393"/>
  </w:style>
  <w:style w:type="character" w:customStyle="1" w:styleId="nlmyear">
    <w:name w:val="nlm_year"/>
    <w:basedOn w:val="DefaultParagraphFont"/>
    <w:rsid w:val="00BC1393"/>
  </w:style>
  <w:style w:type="character" w:customStyle="1" w:styleId="nlmarticle-title">
    <w:name w:val="nlm_article-title"/>
    <w:basedOn w:val="DefaultParagraphFont"/>
    <w:rsid w:val="00BC1393"/>
  </w:style>
  <w:style w:type="character" w:customStyle="1" w:styleId="citationsource-journal">
    <w:name w:val="citation_source-journal"/>
    <w:basedOn w:val="DefaultParagraphFont"/>
    <w:rsid w:val="00BC1393"/>
  </w:style>
  <w:style w:type="character" w:customStyle="1" w:styleId="nlmfpage">
    <w:name w:val="nlm_fpage"/>
    <w:basedOn w:val="DefaultParagraphFont"/>
    <w:rsid w:val="00BC1393"/>
  </w:style>
  <w:style w:type="character" w:customStyle="1" w:styleId="nlmlpage">
    <w:name w:val="nlm_lpage"/>
    <w:basedOn w:val="DefaultParagraphFont"/>
    <w:rsid w:val="00BC1393"/>
  </w:style>
  <w:style w:type="character" w:customStyle="1" w:styleId="inline-formula">
    <w:name w:val="inline-formula"/>
    <w:basedOn w:val="DefaultParagraphFont"/>
    <w:rsid w:val="00483F72"/>
  </w:style>
  <w:style w:type="paragraph" w:styleId="BalloonText">
    <w:name w:val="Balloon Text"/>
    <w:basedOn w:val="Normal"/>
    <w:link w:val="BalloonTextChar"/>
    <w:uiPriority w:val="99"/>
    <w:semiHidden/>
    <w:unhideWhenUsed/>
    <w:rsid w:val="00C90930"/>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0930"/>
    <w:rPr>
      <w:rFonts w:ascii="Segoe UI" w:hAnsi="Segoe UI" w:cs="Segoe UI"/>
      <w:sz w:val="18"/>
      <w:szCs w:val="18"/>
    </w:rPr>
  </w:style>
  <w:style w:type="character" w:customStyle="1" w:styleId="html-italic">
    <w:name w:val="html-italic"/>
    <w:basedOn w:val="DefaultParagraphFont"/>
    <w:rsid w:val="00665ADF"/>
  </w:style>
  <w:style w:type="character" w:customStyle="1" w:styleId="nlmstring-name">
    <w:name w:val="nlm_string-name"/>
    <w:basedOn w:val="DefaultParagraphFont"/>
    <w:rsid w:val="00665ADF"/>
  </w:style>
  <w:style w:type="table" w:styleId="TableGrid">
    <w:name w:val="Table Grid"/>
    <w:basedOn w:val="TableNormal"/>
    <w:uiPriority w:val="39"/>
    <w:rsid w:val="009E4CB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rtauthors">
    <w:name w:val="art_authors"/>
    <w:basedOn w:val="DefaultParagraphFont"/>
    <w:rsid w:val="002D5D96"/>
  </w:style>
  <w:style w:type="character" w:customStyle="1" w:styleId="year">
    <w:name w:val="year"/>
    <w:basedOn w:val="DefaultParagraphFont"/>
    <w:rsid w:val="002D5D96"/>
  </w:style>
  <w:style w:type="character" w:customStyle="1" w:styleId="arttitle">
    <w:name w:val="art_title"/>
    <w:basedOn w:val="DefaultParagraphFont"/>
    <w:rsid w:val="002D5D96"/>
  </w:style>
  <w:style w:type="character" w:customStyle="1" w:styleId="journalname">
    <w:name w:val="journalname"/>
    <w:basedOn w:val="DefaultParagraphFont"/>
    <w:rsid w:val="002D5D96"/>
  </w:style>
  <w:style w:type="character" w:customStyle="1" w:styleId="volume">
    <w:name w:val="volume"/>
    <w:basedOn w:val="DefaultParagraphFont"/>
    <w:rsid w:val="002D5D96"/>
  </w:style>
  <w:style w:type="character" w:customStyle="1" w:styleId="page">
    <w:name w:val="page"/>
    <w:basedOn w:val="DefaultParagraphFont"/>
    <w:rsid w:val="002D5D96"/>
  </w:style>
  <w:style w:type="character" w:customStyle="1" w:styleId="doi">
    <w:name w:val="doi"/>
    <w:basedOn w:val="DefaultParagraphFont"/>
    <w:rsid w:val="002D5D96"/>
  </w:style>
  <w:style w:type="character" w:customStyle="1" w:styleId="u-visually-hidden">
    <w:name w:val="u-visually-hidden"/>
    <w:basedOn w:val="DefaultParagraphFont"/>
    <w:rsid w:val="00F21EBE"/>
  </w:style>
  <w:style w:type="character" w:customStyle="1" w:styleId="journaltitle">
    <w:name w:val="journaltitle"/>
    <w:basedOn w:val="DefaultParagraphFont"/>
    <w:rsid w:val="00634826"/>
  </w:style>
  <w:style w:type="character" w:styleId="HTMLCite">
    <w:name w:val="HTML Cite"/>
    <w:basedOn w:val="DefaultParagraphFont"/>
    <w:uiPriority w:val="99"/>
    <w:semiHidden/>
    <w:unhideWhenUsed/>
    <w:rsid w:val="000D76F3"/>
    <w:rPr>
      <w:i/>
      <w:iCs/>
    </w:rPr>
  </w:style>
  <w:style w:type="character" w:styleId="CommentReference">
    <w:name w:val="annotation reference"/>
    <w:basedOn w:val="DefaultParagraphFont"/>
    <w:uiPriority w:val="99"/>
    <w:semiHidden/>
    <w:unhideWhenUsed/>
    <w:rsid w:val="00514320"/>
    <w:rPr>
      <w:sz w:val="16"/>
      <w:szCs w:val="16"/>
      <w:rPrChange w:id="0" w:author="Crosman, Erik T." w:date="2020-03-05T18:52:00Z">
        <w:rPr>
          <w:sz w:val="18"/>
          <w:szCs w:val="18"/>
        </w:rPr>
      </w:rPrChange>
    </w:rPr>
  </w:style>
  <w:style w:type="paragraph" w:styleId="CommentText">
    <w:name w:val="annotation text"/>
    <w:basedOn w:val="Normal"/>
    <w:link w:val="CommentTextChar"/>
    <w:uiPriority w:val="99"/>
    <w:semiHidden/>
    <w:unhideWhenUsed/>
    <w:rsid w:val="00514320"/>
    <w:pPr>
      <w:spacing w:line="240" w:lineRule="auto"/>
      <w:pPrChange w:id="1" w:author="Crosman, Erik T." w:date="2020-03-05T18:52:00Z">
        <w:pPr/>
      </w:pPrChange>
    </w:pPr>
    <w:rPr>
      <w:sz w:val="20"/>
      <w:szCs w:val="20"/>
      <w:rPrChange w:id="1" w:author="Crosman, Erik T." w:date="2020-03-05T18:52:00Z">
        <w:rPr>
          <w:rFonts w:ascii="Arial" w:eastAsia="Arial" w:hAnsi="Arial" w:cs="Arial"/>
          <w:sz w:val="24"/>
          <w:szCs w:val="24"/>
          <w:lang w:val="en" w:eastAsia="en-US" w:bidi="ar-SA"/>
        </w:rPr>
      </w:rPrChange>
    </w:rPr>
  </w:style>
  <w:style w:type="character" w:customStyle="1" w:styleId="CommentTextChar">
    <w:name w:val="Comment Text Char"/>
    <w:basedOn w:val="DefaultParagraphFont"/>
    <w:link w:val="CommentText"/>
    <w:uiPriority w:val="99"/>
    <w:semiHidden/>
    <w:rsid w:val="00966DF4"/>
    <w:rPr>
      <w:sz w:val="20"/>
      <w:szCs w:val="20"/>
    </w:rPr>
  </w:style>
  <w:style w:type="paragraph" w:styleId="CommentSubject">
    <w:name w:val="annotation subject"/>
    <w:basedOn w:val="CommentText"/>
    <w:next w:val="CommentText"/>
    <w:link w:val="CommentSubjectChar"/>
    <w:uiPriority w:val="99"/>
    <w:semiHidden/>
    <w:unhideWhenUsed/>
    <w:rsid w:val="00514320"/>
    <w:pPr>
      <w:pPrChange w:id="2" w:author="Crosman, Erik T." w:date="2020-03-05T18:52:00Z">
        <w:pPr/>
      </w:pPrChange>
    </w:pPr>
    <w:rPr>
      <w:b/>
      <w:bCs/>
      <w:rPrChange w:id="2" w:author="Crosman, Erik T." w:date="2020-03-05T18:52:00Z">
        <w:rPr>
          <w:rFonts w:ascii="Arial" w:eastAsia="Arial" w:hAnsi="Arial" w:cs="Arial"/>
          <w:b/>
          <w:bCs/>
          <w:lang w:val="en" w:eastAsia="en-US" w:bidi="ar-SA"/>
        </w:rPr>
      </w:rPrChange>
    </w:rPr>
  </w:style>
  <w:style w:type="character" w:customStyle="1" w:styleId="CommentSubjectChar">
    <w:name w:val="Comment Subject Char"/>
    <w:basedOn w:val="CommentTextChar"/>
    <w:link w:val="CommentSubject"/>
    <w:uiPriority w:val="99"/>
    <w:semiHidden/>
    <w:rsid w:val="00966DF4"/>
    <w:rPr>
      <w:b/>
      <w:bCs/>
      <w:sz w:val="20"/>
      <w:szCs w:val="20"/>
    </w:rPr>
  </w:style>
  <w:style w:type="character" w:customStyle="1" w:styleId="UnresolvedMention">
    <w:name w:val="Unresolved Mention"/>
    <w:basedOn w:val="DefaultParagraphFont"/>
    <w:uiPriority w:val="99"/>
    <w:semiHidden/>
    <w:unhideWhenUsed/>
    <w:rsid w:val="001D0062"/>
    <w:rPr>
      <w:color w:val="605E5C"/>
      <w:shd w:val="clear" w:color="auto" w:fill="E1DFDD"/>
    </w:rPr>
  </w:style>
  <w:style w:type="paragraph" w:styleId="Revision">
    <w:name w:val="Revision"/>
    <w:hidden/>
    <w:uiPriority w:val="99"/>
    <w:semiHidden/>
    <w:rsid w:val="00D302CF"/>
    <w:pPr>
      <w:spacing w:line="240" w:lineRule="auto"/>
    </w:pPr>
  </w:style>
  <w:style w:type="character" w:styleId="FollowedHyperlink">
    <w:name w:val="FollowedHyperlink"/>
    <w:basedOn w:val="DefaultParagraphFont"/>
    <w:uiPriority w:val="99"/>
    <w:semiHidden/>
    <w:unhideWhenUsed/>
    <w:rsid w:val="006B34B9"/>
    <w:rPr>
      <w:color w:val="800080" w:themeColor="followedHyperlink"/>
      <w:u w:val="single"/>
    </w:rPr>
  </w:style>
  <w:style w:type="paragraph" w:styleId="Caption">
    <w:name w:val="caption"/>
    <w:basedOn w:val="Normal"/>
    <w:next w:val="Normal"/>
    <w:uiPriority w:val="35"/>
    <w:unhideWhenUsed/>
    <w:qFormat/>
    <w:rsid w:val="00BC5057"/>
    <w:pPr>
      <w:spacing w:after="200" w:line="240" w:lineRule="auto"/>
    </w:pPr>
    <w:rPr>
      <w:i/>
      <w:iCs/>
      <w:color w:val="1F497D" w:themeColor="text2"/>
      <w:sz w:val="18"/>
      <w:szCs w:val="18"/>
    </w:rPr>
  </w:style>
  <w:style w:type="paragraph" w:styleId="Bibliography">
    <w:name w:val="Bibliography"/>
    <w:basedOn w:val="Normal"/>
    <w:next w:val="Normal"/>
    <w:uiPriority w:val="37"/>
    <w:semiHidden/>
    <w:unhideWhenUsed/>
    <w:rsid w:val="00567AD3"/>
    <w:pPr>
      <w:ind w:hanging="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18200">
      <w:bodyDiv w:val="1"/>
      <w:marLeft w:val="0"/>
      <w:marRight w:val="0"/>
      <w:marTop w:val="0"/>
      <w:marBottom w:val="0"/>
      <w:divBdr>
        <w:top w:val="none" w:sz="0" w:space="0" w:color="auto"/>
        <w:left w:val="none" w:sz="0" w:space="0" w:color="auto"/>
        <w:bottom w:val="none" w:sz="0" w:space="0" w:color="auto"/>
        <w:right w:val="none" w:sz="0" w:space="0" w:color="auto"/>
      </w:divBdr>
      <w:divsChild>
        <w:div w:id="1343773999">
          <w:marLeft w:val="0"/>
          <w:marRight w:val="0"/>
          <w:marTop w:val="0"/>
          <w:marBottom w:val="0"/>
          <w:divBdr>
            <w:top w:val="none" w:sz="0" w:space="0" w:color="auto"/>
            <w:left w:val="none" w:sz="0" w:space="0" w:color="auto"/>
            <w:bottom w:val="none" w:sz="0" w:space="0" w:color="auto"/>
            <w:right w:val="none" w:sz="0" w:space="0" w:color="auto"/>
          </w:divBdr>
        </w:div>
      </w:divsChild>
    </w:div>
    <w:div w:id="38093601">
      <w:bodyDiv w:val="1"/>
      <w:marLeft w:val="0"/>
      <w:marRight w:val="0"/>
      <w:marTop w:val="0"/>
      <w:marBottom w:val="0"/>
      <w:divBdr>
        <w:top w:val="none" w:sz="0" w:space="0" w:color="auto"/>
        <w:left w:val="none" w:sz="0" w:space="0" w:color="auto"/>
        <w:bottom w:val="none" w:sz="0" w:space="0" w:color="auto"/>
        <w:right w:val="none" w:sz="0" w:space="0" w:color="auto"/>
      </w:divBdr>
      <w:divsChild>
        <w:div w:id="78643438">
          <w:marLeft w:val="0"/>
          <w:marRight w:val="0"/>
          <w:marTop w:val="0"/>
          <w:marBottom w:val="0"/>
          <w:divBdr>
            <w:top w:val="none" w:sz="0" w:space="0" w:color="auto"/>
            <w:left w:val="none" w:sz="0" w:space="0" w:color="auto"/>
            <w:bottom w:val="none" w:sz="0" w:space="0" w:color="auto"/>
            <w:right w:val="none" w:sz="0" w:space="0" w:color="auto"/>
          </w:divBdr>
        </w:div>
        <w:div w:id="784351884">
          <w:marLeft w:val="0"/>
          <w:marRight w:val="0"/>
          <w:marTop w:val="0"/>
          <w:marBottom w:val="0"/>
          <w:divBdr>
            <w:top w:val="none" w:sz="0" w:space="0" w:color="auto"/>
            <w:left w:val="none" w:sz="0" w:space="0" w:color="auto"/>
            <w:bottom w:val="none" w:sz="0" w:space="0" w:color="auto"/>
            <w:right w:val="none" w:sz="0" w:space="0" w:color="auto"/>
          </w:divBdr>
        </w:div>
      </w:divsChild>
    </w:div>
    <w:div w:id="233004461">
      <w:bodyDiv w:val="1"/>
      <w:marLeft w:val="0"/>
      <w:marRight w:val="0"/>
      <w:marTop w:val="0"/>
      <w:marBottom w:val="0"/>
      <w:divBdr>
        <w:top w:val="none" w:sz="0" w:space="0" w:color="auto"/>
        <w:left w:val="none" w:sz="0" w:space="0" w:color="auto"/>
        <w:bottom w:val="none" w:sz="0" w:space="0" w:color="auto"/>
        <w:right w:val="none" w:sz="0" w:space="0" w:color="auto"/>
      </w:divBdr>
      <w:divsChild>
        <w:div w:id="219561912">
          <w:marLeft w:val="0"/>
          <w:marRight w:val="0"/>
          <w:marTop w:val="0"/>
          <w:marBottom w:val="0"/>
          <w:divBdr>
            <w:top w:val="none" w:sz="0" w:space="0" w:color="auto"/>
            <w:left w:val="none" w:sz="0" w:space="0" w:color="auto"/>
            <w:bottom w:val="none" w:sz="0" w:space="0" w:color="auto"/>
            <w:right w:val="none" w:sz="0" w:space="0" w:color="auto"/>
          </w:divBdr>
        </w:div>
        <w:div w:id="461536962">
          <w:marLeft w:val="0"/>
          <w:marRight w:val="0"/>
          <w:marTop w:val="0"/>
          <w:marBottom w:val="0"/>
          <w:divBdr>
            <w:top w:val="none" w:sz="0" w:space="0" w:color="auto"/>
            <w:left w:val="none" w:sz="0" w:space="0" w:color="auto"/>
            <w:bottom w:val="none" w:sz="0" w:space="0" w:color="auto"/>
            <w:right w:val="none" w:sz="0" w:space="0" w:color="auto"/>
          </w:divBdr>
        </w:div>
        <w:div w:id="789786364">
          <w:marLeft w:val="0"/>
          <w:marRight w:val="0"/>
          <w:marTop w:val="0"/>
          <w:marBottom w:val="0"/>
          <w:divBdr>
            <w:top w:val="none" w:sz="0" w:space="0" w:color="auto"/>
            <w:left w:val="none" w:sz="0" w:space="0" w:color="auto"/>
            <w:bottom w:val="none" w:sz="0" w:space="0" w:color="auto"/>
            <w:right w:val="none" w:sz="0" w:space="0" w:color="auto"/>
          </w:divBdr>
        </w:div>
      </w:divsChild>
    </w:div>
    <w:div w:id="433326957">
      <w:bodyDiv w:val="1"/>
      <w:marLeft w:val="0"/>
      <w:marRight w:val="0"/>
      <w:marTop w:val="0"/>
      <w:marBottom w:val="0"/>
      <w:divBdr>
        <w:top w:val="none" w:sz="0" w:space="0" w:color="auto"/>
        <w:left w:val="none" w:sz="0" w:space="0" w:color="auto"/>
        <w:bottom w:val="none" w:sz="0" w:space="0" w:color="auto"/>
        <w:right w:val="none" w:sz="0" w:space="0" w:color="auto"/>
      </w:divBdr>
      <w:divsChild>
        <w:div w:id="1297374951">
          <w:marLeft w:val="0"/>
          <w:marRight w:val="0"/>
          <w:marTop w:val="0"/>
          <w:marBottom w:val="0"/>
          <w:divBdr>
            <w:top w:val="none" w:sz="0" w:space="0" w:color="auto"/>
            <w:left w:val="none" w:sz="0" w:space="0" w:color="auto"/>
            <w:bottom w:val="none" w:sz="0" w:space="0" w:color="auto"/>
            <w:right w:val="none" w:sz="0" w:space="0" w:color="auto"/>
          </w:divBdr>
        </w:div>
        <w:div w:id="1610965166">
          <w:marLeft w:val="0"/>
          <w:marRight w:val="0"/>
          <w:marTop w:val="0"/>
          <w:marBottom w:val="0"/>
          <w:divBdr>
            <w:top w:val="none" w:sz="0" w:space="0" w:color="auto"/>
            <w:left w:val="none" w:sz="0" w:space="0" w:color="auto"/>
            <w:bottom w:val="none" w:sz="0" w:space="0" w:color="auto"/>
            <w:right w:val="none" w:sz="0" w:space="0" w:color="auto"/>
          </w:divBdr>
        </w:div>
        <w:div w:id="1908611763">
          <w:marLeft w:val="0"/>
          <w:marRight w:val="0"/>
          <w:marTop w:val="0"/>
          <w:marBottom w:val="0"/>
          <w:divBdr>
            <w:top w:val="none" w:sz="0" w:space="0" w:color="auto"/>
            <w:left w:val="none" w:sz="0" w:space="0" w:color="auto"/>
            <w:bottom w:val="none" w:sz="0" w:space="0" w:color="auto"/>
            <w:right w:val="none" w:sz="0" w:space="0" w:color="auto"/>
          </w:divBdr>
        </w:div>
      </w:divsChild>
    </w:div>
    <w:div w:id="484585695">
      <w:bodyDiv w:val="1"/>
      <w:marLeft w:val="0"/>
      <w:marRight w:val="0"/>
      <w:marTop w:val="0"/>
      <w:marBottom w:val="0"/>
      <w:divBdr>
        <w:top w:val="none" w:sz="0" w:space="0" w:color="auto"/>
        <w:left w:val="none" w:sz="0" w:space="0" w:color="auto"/>
        <w:bottom w:val="none" w:sz="0" w:space="0" w:color="auto"/>
        <w:right w:val="none" w:sz="0" w:space="0" w:color="auto"/>
      </w:divBdr>
    </w:div>
    <w:div w:id="520047580">
      <w:bodyDiv w:val="1"/>
      <w:marLeft w:val="0"/>
      <w:marRight w:val="0"/>
      <w:marTop w:val="0"/>
      <w:marBottom w:val="0"/>
      <w:divBdr>
        <w:top w:val="none" w:sz="0" w:space="0" w:color="auto"/>
        <w:left w:val="none" w:sz="0" w:space="0" w:color="auto"/>
        <w:bottom w:val="none" w:sz="0" w:space="0" w:color="auto"/>
        <w:right w:val="none" w:sz="0" w:space="0" w:color="auto"/>
      </w:divBdr>
    </w:div>
    <w:div w:id="643318991">
      <w:bodyDiv w:val="1"/>
      <w:marLeft w:val="0"/>
      <w:marRight w:val="0"/>
      <w:marTop w:val="0"/>
      <w:marBottom w:val="0"/>
      <w:divBdr>
        <w:top w:val="none" w:sz="0" w:space="0" w:color="auto"/>
        <w:left w:val="none" w:sz="0" w:space="0" w:color="auto"/>
        <w:bottom w:val="none" w:sz="0" w:space="0" w:color="auto"/>
        <w:right w:val="none" w:sz="0" w:space="0" w:color="auto"/>
      </w:divBdr>
      <w:divsChild>
        <w:div w:id="407845993">
          <w:marLeft w:val="0"/>
          <w:marRight w:val="0"/>
          <w:marTop w:val="0"/>
          <w:marBottom w:val="0"/>
          <w:divBdr>
            <w:top w:val="none" w:sz="0" w:space="0" w:color="auto"/>
            <w:left w:val="none" w:sz="0" w:space="0" w:color="auto"/>
            <w:bottom w:val="none" w:sz="0" w:space="0" w:color="auto"/>
            <w:right w:val="none" w:sz="0" w:space="0" w:color="auto"/>
          </w:divBdr>
        </w:div>
        <w:div w:id="534001889">
          <w:marLeft w:val="0"/>
          <w:marRight w:val="0"/>
          <w:marTop w:val="0"/>
          <w:marBottom w:val="0"/>
          <w:divBdr>
            <w:top w:val="none" w:sz="0" w:space="0" w:color="auto"/>
            <w:left w:val="none" w:sz="0" w:space="0" w:color="auto"/>
            <w:bottom w:val="none" w:sz="0" w:space="0" w:color="auto"/>
            <w:right w:val="none" w:sz="0" w:space="0" w:color="auto"/>
          </w:divBdr>
        </w:div>
      </w:divsChild>
    </w:div>
    <w:div w:id="724717521">
      <w:bodyDiv w:val="1"/>
      <w:marLeft w:val="0"/>
      <w:marRight w:val="0"/>
      <w:marTop w:val="0"/>
      <w:marBottom w:val="0"/>
      <w:divBdr>
        <w:top w:val="none" w:sz="0" w:space="0" w:color="auto"/>
        <w:left w:val="none" w:sz="0" w:space="0" w:color="auto"/>
        <w:bottom w:val="none" w:sz="0" w:space="0" w:color="auto"/>
        <w:right w:val="none" w:sz="0" w:space="0" w:color="auto"/>
      </w:divBdr>
      <w:divsChild>
        <w:div w:id="1760052944">
          <w:marLeft w:val="480"/>
          <w:marRight w:val="0"/>
          <w:marTop w:val="0"/>
          <w:marBottom w:val="0"/>
          <w:divBdr>
            <w:top w:val="none" w:sz="0" w:space="0" w:color="auto"/>
            <w:left w:val="none" w:sz="0" w:space="0" w:color="auto"/>
            <w:bottom w:val="none" w:sz="0" w:space="0" w:color="auto"/>
            <w:right w:val="none" w:sz="0" w:space="0" w:color="auto"/>
          </w:divBdr>
          <w:divsChild>
            <w:div w:id="173928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037770">
      <w:bodyDiv w:val="1"/>
      <w:marLeft w:val="0"/>
      <w:marRight w:val="0"/>
      <w:marTop w:val="0"/>
      <w:marBottom w:val="0"/>
      <w:divBdr>
        <w:top w:val="none" w:sz="0" w:space="0" w:color="auto"/>
        <w:left w:val="none" w:sz="0" w:space="0" w:color="auto"/>
        <w:bottom w:val="none" w:sz="0" w:space="0" w:color="auto"/>
        <w:right w:val="none" w:sz="0" w:space="0" w:color="auto"/>
      </w:divBdr>
    </w:div>
    <w:div w:id="1133838379">
      <w:bodyDiv w:val="1"/>
      <w:marLeft w:val="0"/>
      <w:marRight w:val="0"/>
      <w:marTop w:val="0"/>
      <w:marBottom w:val="0"/>
      <w:divBdr>
        <w:top w:val="none" w:sz="0" w:space="0" w:color="auto"/>
        <w:left w:val="none" w:sz="0" w:space="0" w:color="auto"/>
        <w:bottom w:val="none" w:sz="0" w:space="0" w:color="auto"/>
        <w:right w:val="none" w:sz="0" w:space="0" w:color="auto"/>
      </w:divBdr>
    </w:div>
    <w:div w:id="1139809403">
      <w:bodyDiv w:val="1"/>
      <w:marLeft w:val="0"/>
      <w:marRight w:val="0"/>
      <w:marTop w:val="0"/>
      <w:marBottom w:val="0"/>
      <w:divBdr>
        <w:top w:val="none" w:sz="0" w:space="0" w:color="auto"/>
        <w:left w:val="none" w:sz="0" w:space="0" w:color="auto"/>
        <w:bottom w:val="none" w:sz="0" w:space="0" w:color="auto"/>
        <w:right w:val="none" w:sz="0" w:space="0" w:color="auto"/>
      </w:divBdr>
      <w:divsChild>
        <w:div w:id="229006728">
          <w:marLeft w:val="0"/>
          <w:marRight w:val="0"/>
          <w:marTop w:val="0"/>
          <w:marBottom w:val="0"/>
          <w:divBdr>
            <w:top w:val="none" w:sz="0" w:space="0" w:color="auto"/>
            <w:left w:val="none" w:sz="0" w:space="0" w:color="auto"/>
            <w:bottom w:val="none" w:sz="0" w:space="0" w:color="auto"/>
            <w:right w:val="none" w:sz="0" w:space="0" w:color="auto"/>
          </w:divBdr>
        </w:div>
        <w:div w:id="1074352556">
          <w:marLeft w:val="0"/>
          <w:marRight w:val="0"/>
          <w:marTop w:val="0"/>
          <w:marBottom w:val="0"/>
          <w:divBdr>
            <w:top w:val="none" w:sz="0" w:space="0" w:color="auto"/>
            <w:left w:val="none" w:sz="0" w:space="0" w:color="auto"/>
            <w:bottom w:val="none" w:sz="0" w:space="0" w:color="auto"/>
            <w:right w:val="none" w:sz="0" w:space="0" w:color="auto"/>
          </w:divBdr>
        </w:div>
      </w:divsChild>
    </w:div>
    <w:div w:id="1255289112">
      <w:bodyDiv w:val="1"/>
      <w:marLeft w:val="0"/>
      <w:marRight w:val="0"/>
      <w:marTop w:val="0"/>
      <w:marBottom w:val="0"/>
      <w:divBdr>
        <w:top w:val="none" w:sz="0" w:space="0" w:color="auto"/>
        <w:left w:val="none" w:sz="0" w:space="0" w:color="auto"/>
        <w:bottom w:val="none" w:sz="0" w:space="0" w:color="auto"/>
        <w:right w:val="none" w:sz="0" w:space="0" w:color="auto"/>
      </w:divBdr>
      <w:divsChild>
        <w:div w:id="1846630768">
          <w:marLeft w:val="480"/>
          <w:marRight w:val="0"/>
          <w:marTop w:val="0"/>
          <w:marBottom w:val="0"/>
          <w:divBdr>
            <w:top w:val="none" w:sz="0" w:space="0" w:color="auto"/>
            <w:left w:val="none" w:sz="0" w:space="0" w:color="auto"/>
            <w:bottom w:val="none" w:sz="0" w:space="0" w:color="auto"/>
            <w:right w:val="none" w:sz="0" w:space="0" w:color="auto"/>
          </w:divBdr>
          <w:divsChild>
            <w:div w:id="4542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306033">
      <w:bodyDiv w:val="1"/>
      <w:marLeft w:val="0"/>
      <w:marRight w:val="0"/>
      <w:marTop w:val="0"/>
      <w:marBottom w:val="0"/>
      <w:divBdr>
        <w:top w:val="none" w:sz="0" w:space="0" w:color="auto"/>
        <w:left w:val="none" w:sz="0" w:space="0" w:color="auto"/>
        <w:bottom w:val="none" w:sz="0" w:space="0" w:color="auto"/>
        <w:right w:val="none" w:sz="0" w:space="0" w:color="auto"/>
      </w:divBdr>
    </w:div>
    <w:div w:id="1408384067">
      <w:bodyDiv w:val="1"/>
      <w:marLeft w:val="0"/>
      <w:marRight w:val="0"/>
      <w:marTop w:val="0"/>
      <w:marBottom w:val="0"/>
      <w:divBdr>
        <w:top w:val="none" w:sz="0" w:space="0" w:color="auto"/>
        <w:left w:val="none" w:sz="0" w:space="0" w:color="auto"/>
        <w:bottom w:val="none" w:sz="0" w:space="0" w:color="auto"/>
        <w:right w:val="none" w:sz="0" w:space="0" w:color="auto"/>
      </w:divBdr>
      <w:divsChild>
        <w:div w:id="194579410">
          <w:marLeft w:val="0"/>
          <w:marRight w:val="0"/>
          <w:marTop w:val="0"/>
          <w:marBottom w:val="0"/>
          <w:divBdr>
            <w:top w:val="none" w:sz="0" w:space="0" w:color="auto"/>
            <w:left w:val="none" w:sz="0" w:space="0" w:color="auto"/>
            <w:bottom w:val="none" w:sz="0" w:space="0" w:color="auto"/>
            <w:right w:val="none" w:sz="0" w:space="0" w:color="auto"/>
          </w:divBdr>
        </w:div>
        <w:div w:id="2086099533">
          <w:marLeft w:val="0"/>
          <w:marRight w:val="0"/>
          <w:marTop w:val="0"/>
          <w:marBottom w:val="0"/>
          <w:divBdr>
            <w:top w:val="none" w:sz="0" w:space="0" w:color="auto"/>
            <w:left w:val="none" w:sz="0" w:space="0" w:color="auto"/>
            <w:bottom w:val="none" w:sz="0" w:space="0" w:color="auto"/>
            <w:right w:val="none" w:sz="0" w:space="0" w:color="auto"/>
          </w:divBdr>
        </w:div>
      </w:divsChild>
    </w:div>
    <w:div w:id="1440251545">
      <w:bodyDiv w:val="1"/>
      <w:marLeft w:val="0"/>
      <w:marRight w:val="0"/>
      <w:marTop w:val="0"/>
      <w:marBottom w:val="0"/>
      <w:divBdr>
        <w:top w:val="none" w:sz="0" w:space="0" w:color="auto"/>
        <w:left w:val="none" w:sz="0" w:space="0" w:color="auto"/>
        <w:bottom w:val="none" w:sz="0" w:space="0" w:color="auto"/>
        <w:right w:val="none" w:sz="0" w:space="0" w:color="auto"/>
      </w:divBdr>
      <w:divsChild>
        <w:div w:id="309676633">
          <w:marLeft w:val="1080"/>
          <w:marRight w:val="0"/>
          <w:marTop w:val="100"/>
          <w:marBottom w:val="0"/>
          <w:divBdr>
            <w:top w:val="none" w:sz="0" w:space="0" w:color="auto"/>
            <w:left w:val="none" w:sz="0" w:space="0" w:color="auto"/>
            <w:bottom w:val="none" w:sz="0" w:space="0" w:color="auto"/>
            <w:right w:val="none" w:sz="0" w:space="0" w:color="auto"/>
          </w:divBdr>
        </w:div>
        <w:div w:id="391194394">
          <w:marLeft w:val="1080"/>
          <w:marRight w:val="0"/>
          <w:marTop w:val="100"/>
          <w:marBottom w:val="0"/>
          <w:divBdr>
            <w:top w:val="none" w:sz="0" w:space="0" w:color="auto"/>
            <w:left w:val="none" w:sz="0" w:space="0" w:color="auto"/>
            <w:bottom w:val="none" w:sz="0" w:space="0" w:color="auto"/>
            <w:right w:val="none" w:sz="0" w:space="0" w:color="auto"/>
          </w:divBdr>
        </w:div>
        <w:div w:id="440420595">
          <w:marLeft w:val="1080"/>
          <w:marRight w:val="0"/>
          <w:marTop w:val="100"/>
          <w:marBottom w:val="0"/>
          <w:divBdr>
            <w:top w:val="none" w:sz="0" w:space="0" w:color="auto"/>
            <w:left w:val="none" w:sz="0" w:space="0" w:color="auto"/>
            <w:bottom w:val="none" w:sz="0" w:space="0" w:color="auto"/>
            <w:right w:val="none" w:sz="0" w:space="0" w:color="auto"/>
          </w:divBdr>
        </w:div>
        <w:div w:id="945118479">
          <w:marLeft w:val="360"/>
          <w:marRight w:val="0"/>
          <w:marTop w:val="200"/>
          <w:marBottom w:val="0"/>
          <w:divBdr>
            <w:top w:val="none" w:sz="0" w:space="0" w:color="auto"/>
            <w:left w:val="none" w:sz="0" w:space="0" w:color="auto"/>
            <w:bottom w:val="none" w:sz="0" w:space="0" w:color="auto"/>
            <w:right w:val="none" w:sz="0" w:space="0" w:color="auto"/>
          </w:divBdr>
        </w:div>
        <w:div w:id="1277449266">
          <w:marLeft w:val="360"/>
          <w:marRight w:val="0"/>
          <w:marTop w:val="200"/>
          <w:marBottom w:val="0"/>
          <w:divBdr>
            <w:top w:val="none" w:sz="0" w:space="0" w:color="auto"/>
            <w:left w:val="none" w:sz="0" w:space="0" w:color="auto"/>
            <w:bottom w:val="none" w:sz="0" w:space="0" w:color="auto"/>
            <w:right w:val="none" w:sz="0" w:space="0" w:color="auto"/>
          </w:divBdr>
        </w:div>
      </w:divsChild>
    </w:div>
    <w:div w:id="1536774292">
      <w:bodyDiv w:val="1"/>
      <w:marLeft w:val="0"/>
      <w:marRight w:val="0"/>
      <w:marTop w:val="0"/>
      <w:marBottom w:val="0"/>
      <w:divBdr>
        <w:top w:val="none" w:sz="0" w:space="0" w:color="auto"/>
        <w:left w:val="none" w:sz="0" w:space="0" w:color="auto"/>
        <w:bottom w:val="none" w:sz="0" w:space="0" w:color="auto"/>
        <w:right w:val="none" w:sz="0" w:space="0" w:color="auto"/>
      </w:divBdr>
      <w:divsChild>
        <w:div w:id="109709725">
          <w:marLeft w:val="0"/>
          <w:marRight w:val="0"/>
          <w:marTop w:val="0"/>
          <w:marBottom w:val="0"/>
          <w:divBdr>
            <w:top w:val="none" w:sz="0" w:space="0" w:color="auto"/>
            <w:left w:val="none" w:sz="0" w:space="0" w:color="auto"/>
            <w:bottom w:val="none" w:sz="0" w:space="0" w:color="auto"/>
            <w:right w:val="none" w:sz="0" w:space="0" w:color="auto"/>
          </w:divBdr>
        </w:div>
        <w:div w:id="1296982575">
          <w:marLeft w:val="0"/>
          <w:marRight w:val="0"/>
          <w:marTop w:val="0"/>
          <w:marBottom w:val="0"/>
          <w:divBdr>
            <w:top w:val="none" w:sz="0" w:space="0" w:color="auto"/>
            <w:left w:val="none" w:sz="0" w:space="0" w:color="auto"/>
            <w:bottom w:val="none" w:sz="0" w:space="0" w:color="auto"/>
            <w:right w:val="none" w:sz="0" w:space="0" w:color="auto"/>
          </w:divBdr>
        </w:div>
      </w:divsChild>
    </w:div>
    <w:div w:id="1537229203">
      <w:bodyDiv w:val="1"/>
      <w:marLeft w:val="0"/>
      <w:marRight w:val="0"/>
      <w:marTop w:val="0"/>
      <w:marBottom w:val="0"/>
      <w:divBdr>
        <w:top w:val="none" w:sz="0" w:space="0" w:color="auto"/>
        <w:left w:val="none" w:sz="0" w:space="0" w:color="auto"/>
        <w:bottom w:val="none" w:sz="0" w:space="0" w:color="auto"/>
        <w:right w:val="none" w:sz="0" w:space="0" w:color="auto"/>
      </w:divBdr>
      <w:divsChild>
        <w:div w:id="260451446">
          <w:marLeft w:val="360"/>
          <w:marRight w:val="0"/>
          <w:marTop w:val="200"/>
          <w:marBottom w:val="0"/>
          <w:divBdr>
            <w:top w:val="none" w:sz="0" w:space="0" w:color="auto"/>
            <w:left w:val="none" w:sz="0" w:space="0" w:color="auto"/>
            <w:bottom w:val="none" w:sz="0" w:space="0" w:color="auto"/>
            <w:right w:val="none" w:sz="0" w:space="0" w:color="auto"/>
          </w:divBdr>
        </w:div>
        <w:div w:id="1287540067">
          <w:marLeft w:val="1080"/>
          <w:marRight w:val="0"/>
          <w:marTop w:val="100"/>
          <w:marBottom w:val="0"/>
          <w:divBdr>
            <w:top w:val="none" w:sz="0" w:space="0" w:color="auto"/>
            <w:left w:val="none" w:sz="0" w:space="0" w:color="auto"/>
            <w:bottom w:val="none" w:sz="0" w:space="0" w:color="auto"/>
            <w:right w:val="none" w:sz="0" w:space="0" w:color="auto"/>
          </w:divBdr>
        </w:div>
        <w:div w:id="1628469924">
          <w:marLeft w:val="1080"/>
          <w:marRight w:val="0"/>
          <w:marTop w:val="100"/>
          <w:marBottom w:val="0"/>
          <w:divBdr>
            <w:top w:val="none" w:sz="0" w:space="0" w:color="auto"/>
            <w:left w:val="none" w:sz="0" w:space="0" w:color="auto"/>
            <w:bottom w:val="none" w:sz="0" w:space="0" w:color="auto"/>
            <w:right w:val="none" w:sz="0" w:space="0" w:color="auto"/>
          </w:divBdr>
        </w:div>
        <w:div w:id="1957827926">
          <w:marLeft w:val="360"/>
          <w:marRight w:val="0"/>
          <w:marTop w:val="200"/>
          <w:marBottom w:val="0"/>
          <w:divBdr>
            <w:top w:val="none" w:sz="0" w:space="0" w:color="auto"/>
            <w:left w:val="none" w:sz="0" w:space="0" w:color="auto"/>
            <w:bottom w:val="none" w:sz="0" w:space="0" w:color="auto"/>
            <w:right w:val="none" w:sz="0" w:space="0" w:color="auto"/>
          </w:divBdr>
        </w:div>
      </w:divsChild>
    </w:div>
    <w:div w:id="1818721433">
      <w:bodyDiv w:val="1"/>
      <w:marLeft w:val="0"/>
      <w:marRight w:val="0"/>
      <w:marTop w:val="0"/>
      <w:marBottom w:val="0"/>
      <w:divBdr>
        <w:top w:val="none" w:sz="0" w:space="0" w:color="auto"/>
        <w:left w:val="none" w:sz="0" w:space="0" w:color="auto"/>
        <w:bottom w:val="none" w:sz="0" w:space="0" w:color="auto"/>
        <w:right w:val="none" w:sz="0" w:space="0" w:color="auto"/>
      </w:divBdr>
      <w:divsChild>
        <w:div w:id="1437091874">
          <w:marLeft w:val="0"/>
          <w:marRight w:val="0"/>
          <w:marTop w:val="0"/>
          <w:marBottom w:val="0"/>
          <w:divBdr>
            <w:top w:val="none" w:sz="0" w:space="0" w:color="auto"/>
            <w:left w:val="none" w:sz="0" w:space="0" w:color="auto"/>
            <w:bottom w:val="none" w:sz="0" w:space="0" w:color="auto"/>
            <w:right w:val="none" w:sz="0" w:space="0" w:color="auto"/>
          </w:divBdr>
        </w:div>
      </w:divsChild>
    </w:div>
    <w:div w:id="1934315551">
      <w:bodyDiv w:val="1"/>
      <w:marLeft w:val="0"/>
      <w:marRight w:val="0"/>
      <w:marTop w:val="0"/>
      <w:marBottom w:val="0"/>
      <w:divBdr>
        <w:top w:val="none" w:sz="0" w:space="0" w:color="auto"/>
        <w:left w:val="none" w:sz="0" w:space="0" w:color="auto"/>
        <w:bottom w:val="none" w:sz="0" w:space="0" w:color="auto"/>
        <w:right w:val="none" w:sz="0" w:space="0" w:color="auto"/>
      </w:divBdr>
    </w:div>
    <w:div w:id="2103213899">
      <w:bodyDiv w:val="1"/>
      <w:marLeft w:val="0"/>
      <w:marRight w:val="0"/>
      <w:marTop w:val="0"/>
      <w:marBottom w:val="0"/>
      <w:divBdr>
        <w:top w:val="none" w:sz="0" w:space="0" w:color="auto"/>
        <w:left w:val="none" w:sz="0" w:space="0" w:color="auto"/>
        <w:bottom w:val="none" w:sz="0" w:space="0" w:color="auto"/>
        <w:right w:val="none" w:sz="0" w:space="0" w:color="auto"/>
      </w:divBdr>
    </w:div>
    <w:div w:id="2126578021">
      <w:bodyDiv w:val="1"/>
      <w:marLeft w:val="0"/>
      <w:marRight w:val="0"/>
      <w:marTop w:val="0"/>
      <w:marBottom w:val="0"/>
      <w:divBdr>
        <w:top w:val="none" w:sz="0" w:space="0" w:color="auto"/>
        <w:left w:val="none" w:sz="0" w:space="0" w:color="auto"/>
        <w:bottom w:val="none" w:sz="0" w:space="0" w:color="auto"/>
        <w:right w:val="none" w:sz="0" w:space="0" w:color="auto"/>
      </w:divBdr>
      <w:divsChild>
        <w:div w:id="1014844104">
          <w:marLeft w:val="0"/>
          <w:marRight w:val="0"/>
          <w:marTop w:val="0"/>
          <w:marBottom w:val="0"/>
          <w:divBdr>
            <w:top w:val="none" w:sz="0" w:space="0" w:color="auto"/>
            <w:left w:val="none" w:sz="0" w:space="0" w:color="auto"/>
            <w:bottom w:val="none" w:sz="0" w:space="0" w:color="auto"/>
            <w:right w:val="none" w:sz="0" w:space="0" w:color="auto"/>
          </w:divBdr>
        </w:div>
        <w:div w:id="1820226668">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comments.xml.rels><?xml version="1.0" encoding="UTF-8" standalone="yes"?>
<Relationships xmlns="http://schemas.openxmlformats.org/package/2006/relationships"><Relationship Id="rId3" Type="http://schemas.openxmlformats.org/officeDocument/2006/relationships/hyperlink" Target="https://doi.org/10.1029/2009JD012950" TargetMode="External"/><Relationship Id="rId2" Type="http://schemas.openxmlformats.org/officeDocument/2006/relationships/hyperlink" Target="https://doi.org/10.1016/j.atmosenv.2014.04.030" TargetMode="External"/><Relationship Id="rId1" Type="http://schemas.openxmlformats.org/officeDocument/2006/relationships/image" Target="media/image6.emf"/><Relationship Id="rId5" Type="http://schemas.openxmlformats.org/officeDocument/2006/relationships/hyperlink" Target="https://doi.org/10.1016/j.atmosenv.2008.08.033" TargetMode="External"/><Relationship Id="rId4" Type="http://schemas.openxmlformats.org/officeDocument/2006/relationships/hyperlink" Target="https://doi.org/10.1007/s11783-011-0343-1" TargetMode="External"/></Relationships>
</file>

<file path=word/_rels/document.xml.rels><?xml version="1.0" encoding="UTF-8" standalone="yes"?>
<Relationships xmlns="http://schemas.openxmlformats.org/package/2006/relationships"><Relationship Id="rId13" Type="http://schemas.openxmlformats.org/officeDocument/2006/relationships/hyperlink" Target="https://www.sciencedirect.com/science/article/pii/S0169809516303878" TargetMode="External"/><Relationship Id="rId18" Type="http://schemas.openxmlformats.org/officeDocument/2006/relationships/image" Target="media/image5.png"/><Relationship Id="rId26" Type="http://schemas.openxmlformats.org/officeDocument/2006/relationships/hyperlink" Target="https://doi.org/10.1021/acs.est.6b06603" TargetMode="External"/><Relationship Id="rId39" Type="http://schemas.openxmlformats.org/officeDocument/2006/relationships/hyperlink" Target="https://doi.org/10.1016/j.atmosenv.2008.08.040" TargetMode="External"/><Relationship Id="rId21" Type="http://schemas.openxmlformats.org/officeDocument/2006/relationships/image" Target="media/image9.tiff"/><Relationship Id="rId34" Type="http://schemas.openxmlformats.org/officeDocument/2006/relationships/hyperlink" Target="https://journals.ametsoc.org/doi/abs/10.1175/JAS-D-14-0173.1" TargetMode="External"/><Relationship Id="rId42" Type="http://schemas.openxmlformats.org/officeDocument/2006/relationships/hyperlink" Target="https://doi.org/10.1002/2016JD026074" TargetMode="External"/><Relationship Id="rId47" Type="http://schemas.openxmlformats.org/officeDocument/2006/relationships/hyperlink" Target="https://doi.org/10.1016/j.atmosenv.2017.01.043" TargetMode="External"/><Relationship Id="rId50" Type="http://schemas.openxmlformats.org/officeDocument/2006/relationships/hyperlink" Target="https://doi.org/10.1029/2019GL082028" TargetMode="External"/><Relationship Id="rId55" Type="http://schemas.openxmlformats.org/officeDocument/2006/relationships/theme" Target="theme/theme1.xml"/><Relationship Id="rId7" Type="http://schemas.openxmlformats.org/officeDocument/2006/relationships/styles" Target="styles.xml"/><Relationship Id="rId12" Type="http://schemas.openxmlformats.org/officeDocument/2006/relationships/hyperlink" Target="https://www.sciencedirect.com/science/article/pii/S0169809516303878" TargetMode="External"/><Relationship Id="rId17" Type="http://schemas.openxmlformats.org/officeDocument/2006/relationships/image" Target="media/image4.png"/><Relationship Id="rId25" Type="http://schemas.openxmlformats.org/officeDocument/2006/relationships/hyperlink" Target="https://doi.org/10.5194/acp-15-411-2015" TargetMode="External"/><Relationship Id="rId33" Type="http://schemas.openxmlformats.org/officeDocument/2006/relationships/hyperlink" Target="https://doi.org/10.1007/s10546-014-9968-5" TargetMode="External"/><Relationship Id="rId38" Type="http://schemas.openxmlformats.org/officeDocument/2006/relationships/hyperlink" Target="https://doi.org/10.1007/s10546-016-0184-3" TargetMode="External"/><Relationship Id="rId46" Type="http://schemas.openxmlformats.org/officeDocument/2006/relationships/hyperlink" Target="https://doi.org/10.1175/JAMC-D-19-0053.1" TargetMode="Externa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8.jpeg"/><Relationship Id="rId29" Type="http://schemas.openxmlformats.org/officeDocument/2006/relationships/hyperlink" Target="https://doi.org/10.1021/acs.est.5b02616" TargetMode="External"/><Relationship Id="rId41" Type="http://schemas.openxmlformats.org/officeDocument/2006/relationships/hyperlink" Target="https://doi.org/10.1175/AMSMONOGRAPHS-D-18-0022.1" TargetMode="External"/><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numbering" Target="numbering.xml"/><Relationship Id="rId11" Type="http://schemas.microsoft.com/office/2011/relationships/commentsExtended" Target="commentsExtended.xml"/><Relationship Id="rId24" Type="http://schemas.openxmlformats.org/officeDocument/2006/relationships/hyperlink" Target="https://www.sciencedirect.com/science/article/pii/S0169809516303878" TargetMode="External"/><Relationship Id="rId32" Type="http://schemas.openxmlformats.org/officeDocument/2006/relationships/hyperlink" Target="https://doi.org/10.1029/2018JD028290" TargetMode="External"/><Relationship Id="rId37" Type="http://schemas.openxmlformats.org/officeDocument/2006/relationships/hyperlink" Target="https://doi.org/10.1175/JAMC-D-19-0046.1" TargetMode="External"/><Relationship Id="rId40" Type="http://schemas.openxmlformats.org/officeDocument/2006/relationships/hyperlink" Target="https://doi.org/10.1175/WAF-D-10-05014.1" TargetMode="External"/><Relationship Id="rId45" Type="http://schemas.openxmlformats.org/officeDocument/2006/relationships/hyperlink" Target="https://journals.ametsoc.org/doi/abs/10.1175/JAMC-D-19-0053.1" TargetMode="External"/><Relationship Id="rId53"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hyperlink" Target="https://www.sciencedirect.com/topics/earth-and-planetary-sciences/boundary-layer-flow" TargetMode="External"/><Relationship Id="rId28" Type="http://schemas.openxmlformats.org/officeDocument/2006/relationships/hyperlink" Target="https://doi.org/10.1175/BAMS-D-18-0302.1" TargetMode="External"/><Relationship Id="rId36" Type="http://schemas.openxmlformats.org/officeDocument/2006/relationships/hyperlink" Target="https://journals.ametsoc.org/doi/abs/10.1175/JAMC-D-19-0046.1" TargetMode="External"/><Relationship Id="rId49" Type="http://schemas.openxmlformats.org/officeDocument/2006/relationships/hyperlink" Target="https://doi.org/10.1016/j.atmosenv.2014.06.012" TargetMode="External"/><Relationship Id="rId10" Type="http://schemas.openxmlformats.org/officeDocument/2006/relationships/comments" Target="comments.xml"/><Relationship Id="rId19" Type="http://schemas.openxmlformats.org/officeDocument/2006/relationships/image" Target="media/image7.tif"/><Relationship Id="rId31" Type="http://schemas.openxmlformats.org/officeDocument/2006/relationships/hyperlink" Target="https://doi.org/10.1016/j.atmosenv.2019.116872" TargetMode="External"/><Relationship Id="rId44" Type="http://schemas.openxmlformats.org/officeDocument/2006/relationships/hyperlink" Target="https://doi.org/10.1002/qj.2159" TargetMode="External"/><Relationship Id="rId52" Type="http://schemas.openxmlformats.org/officeDocument/2006/relationships/hyperlink" Target="https://doi.org/10.1016/j.atmosenv.2019.05.019"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jpeg"/><Relationship Id="rId22" Type="http://schemas.openxmlformats.org/officeDocument/2006/relationships/image" Target="media/image10.png"/><Relationship Id="rId27" Type="http://schemas.openxmlformats.org/officeDocument/2006/relationships/hyperlink" Target="https://journals.ametsoc.org/doi/abs/10.1175/BAMS-D-18-0302.1" TargetMode="External"/><Relationship Id="rId30" Type="http://schemas.openxmlformats.org/officeDocument/2006/relationships/hyperlink" Target="https://doi.org/10.1175/BAMS-D-11-00187.1" TargetMode="External"/><Relationship Id="rId35" Type="http://schemas.openxmlformats.org/officeDocument/2006/relationships/hyperlink" Target="https://doi.org/10.1175/JAS-D-14-0173.1" TargetMode="External"/><Relationship Id="rId43" Type="http://schemas.openxmlformats.org/officeDocument/2006/relationships/hyperlink" Target="https://doi.org/10.1002/qj.3517" TargetMode="External"/><Relationship Id="rId48" Type="http://schemas.openxmlformats.org/officeDocument/2006/relationships/hyperlink" Target="https://doi.org/10.1007/s10546-008-9272-3" TargetMode="External"/><Relationship Id="rId56" Type="http://schemas.microsoft.com/office/2016/09/relationships/commentsIds" Target="commentsIds.xml"/><Relationship Id="rId8" Type="http://schemas.openxmlformats.org/officeDocument/2006/relationships/settings" Target="settings.xml"/><Relationship Id="rId51" Type="http://schemas.openxmlformats.org/officeDocument/2006/relationships/hyperlink" Target="https://doi.org/10.1002/joc.4858" TargetMode="Externa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076465AE59B04D831FAB0F6B1B8A54" ma:contentTypeVersion="34" ma:contentTypeDescription="Create a new document." ma:contentTypeScope="" ma:versionID="0a94cd0aaf6ba1418f9a07958ade03f5">
  <xsd:schema xmlns:xsd="http://www.w3.org/2001/XMLSchema" xmlns:xs="http://www.w3.org/2001/XMLSchema" xmlns:p="http://schemas.microsoft.com/office/2006/metadata/properties" xmlns:ns1="http://schemas.microsoft.com/sharepoint/v3" xmlns:ns3="4ffa91fb-a0ff-4ac5-b2db-65c790d184a4" xmlns:ns4="http://schemas.microsoft.com/sharepoint.v3" xmlns:ns5="http://schemas.microsoft.com/sharepoint/v3/fields" xmlns:ns6="aed10837-857c-4d66-8b8d-28ac4424bf4e" xmlns:ns7="fc9db4cb-9b6b-4890-9908-e12cf869899b" targetNamespace="http://schemas.microsoft.com/office/2006/metadata/properties" ma:root="true" ma:fieldsID="753502be724a95a68822f134771f5bac" ns1:_="" ns3:_="" ns4:_="" ns5:_="" ns6:_="" ns7:_="">
    <xsd:import namespace="http://schemas.microsoft.com/sharepoint/v3"/>
    <xsd:import namespace="4ffa91fb-a0ff-4ac5-b2db-65c790d184a4"/>
    <xsd:import namespace="http://schemas.microsoft.com/sharepoint.v3"/>
    <xsd:import namespace="http://schemas.microsoft.com/sharepoint/v3/fields"/>
    <xsd:import namespace="aed10837-857c-4d66-8b8d-28ac4424bf4e"/>
    <xsd:import namespace="fc9db4cb-9b6b-4890-9908-e12cf869899b"/>
    <xsd:element name="properties">
      <xsd:complexType>
        <xsd:sequence>
          <xsd:element name="documentManagement">
            <xsd:complexType>
              <xsd:all>
                <xsd:element ref="ns3:Document_x0020_Creation_x0020_Date" minOccurs="0"/>
                <xsd:element ref="ns3:Creator" minOccurs="0"/>
                <xsd:element ref="ns3:EPA_x0020_Office" minOccurs="0"/>
                <xsd:element ref="ns3:Record" minOccurs="0"/>
                <xsd:element ref="ns4:CategoryDescription" minOccurs="0"/>
                <xsd:element ref="ns3:Identifier" minOccurs="0"/>
                <xsd:element ref="ns3:EPA_x0020_Contributor" minOccurs="0"/>
                <xsd:element ref="ns3:External_x0020_Contributor" minOccurs="0"/>
                <xsd:element ref="ns5:_Coverage" minOccurs="0"/>
                <xsd:element ref="ns3:EPA_x0020_Related_x0020_Documents" minOccurs="0"/>
                <xsd:element ref="ns5:_Source" minOccurs="0"/>
                <xsd:element ref="ns3:Rights" minOccurs="0"/>
                <xsd:element ref="ns1:Language" minOccurs="0"/>
                <xsd:element ref="ns3:j747ac98061d40f0aa7bd47e1db5675d" minOccurs="0"/>
                <xsd:element ref="ns3:TaxKeywordTaxHTField" minOccurs="0"/>
                <xsd:element ref="ns3:TaxCatchAllLabel" minOccurs="0"/>
                <xsd:element ref="ns3:TaxCatchAll" minOccurs="0"/>
                <xsd:element ref="ns6:SharedWithUsers" minOccurs="0"/>
                <xsd:element ref="ns6:SharedWithDetails" minOccurs="0"/>
                <xsd:element ref="ns6:SharingHintHash" minOccurs="0"/>
                <xsd:element ref="ns7:MediaServiceMetadata" minOccurs="0"/>
                <xsd:element ref="ns7:MediaServiceFastMetadata" minOccurs="0"/>
                <xsd:element ref="ns7:MediaServiceDateTaken" minOccurs="0"/>
                <xsd:element ref="ns6:Records_x0020_Status" minOccurs="0"/>
                <xsd:element ref="ns6:Records_x0020_Date" minOccurs="0"/>
                <xsd:element ref="ns7:MediaServiceAutoTags" minOccurs="0"/>
                <xsd:element ref="ns7:MediaServiceOCR" minOccurs="0"/>
                <xsd:element ref="ns7:MediaServiceGenerationTime" minOccurs="0"/>
                <xsd:element ref="ns7:MediaServiceEventHashCode" minOccurs="0"/>
                <xsd:element ref="ns7:MediaServiceLocation" minOccurs="0"/>
                <xsd:element ref="ns7:MediaServiceAutoKeyPoints" minOccurs="0"/>
                <xsd:element ref="ns7: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Language" ma:index="17" nillable="true" ma:displayName="Language" ma:default="English" ma:description="Select the document language from the drop down."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4ffa91fb-a0ff-4ac5-b2db-65c790d184a4" elementFormDefault="qualified">
    <xsd:import namespace="http://schemas.microsoft.com/office/2006/documentManagement/types"/>
    <xsd:import namespace="http://schemas.microsoft.com/office/infopath/2007/PartnerControls"/>
    <xsd:element name="Document_x0020_Creation_x0020_Date" ma:index="2" nillable="true" ma:displayName="Document Date" ma:default="[today]" ma:description="Enter the date this document was last modified. The upload date has been entered by default." ma:format="DateOnly" ma:internalName="Document_x0020_Creation_x0020_Date" ma:readOnly="false">
      <xsd:simpleType>
        <xsd:restriction base="dms:DateTime"/>
      </xsd:simpleType>
    </xsd:element>
    <xsd:element name="Creator" ma:index="3" nillable="true" ma:displayName="Creator" ma:description="Enter the person primarily responsible for the document. The name of the person uploading the document has been entered by default." ma:list="UserInfo" ma:SharePointGroup="0" ma:internalName="Creato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PA_x0020_Office" ma:index="4" nillable="true" ma:displayName="EPA Office" ma:description="Enter the EPA organization primarily responsible for the document. The office of the person uploading the document has been entered by default." ma:internalName="EPA_x0020_Office">
      <xsd:simpleType>
        <xsd:restriction base="dms:Text">
          <xsd:maxLength value="255"/>
        </xsd:restriction>
      </xsd:simpleType>
    </xsd:element>
    <xsd:element name="Record" ma:index="5" nillable="true" ma:displayName="Record" ma:default="Shared" ma:description="For documents that provide evidence of EPA decisions and actions, select &quot;Shared&quot; (open access) or &quot;Private&quot; (restricted access)." ma:format="Dropdown" ma:internalName="Record">
      <xsd:simpleType>
        <xsd:restriction base="dms:Choice">
          <xsd:enumeration value="None"/>
          <xsd:enumeration value="Shared"/>
          <xsd:enumeration value="Private"/>
        </xsd:restriction>
      </xsd:simpleType>
    </xsd:element>
    <xsd:element name="Identifier" ma:index="9" nillable="true" ma:displayName="Identifier" ma:description="Enter all EPA identification numbers applicable to this document, one on each line." ma:internalName="Identifier" ma:readOnly="false">
      <xsd:simpleType>
        <xsd:restriction base="dms:Note">
          <xsd:maxLength value="255"/>
        </xsd:restriction>
      </xsd:simpleType>
    </xsd:element>
    <xsd:element name="EPA_x0020_Contributor" ma:index="11" nillable="true" ma:displayName="EPA Contributor" ma:description="Enter an EPA person who contributed to the creation of the document but is not the primary author." ma:list="UserInfo" ma:SharePointGroup="0" ma:internalName="EPA_x0020_Contribu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xternal_x0020_Contributor" ma:index="12" nillable="true" ma:displayName="External Contributor" ma:description="Enter a non-EPA person who contributed to the creation of the document but is not the primary author." ma:internalName="External_x0020_Contributor" ma:readOnly="false">
      <xsd:simpleType>
        <xsd:restriction base="dms:Note">
          <xsd:maxLength value="255"/>
        </xsd:restriction>
      </xsd:simpleType>
    </xsd:element>
    <xsd:element name="EPA_x0020_Related_x0020_Documents" ma:index="14" nillable="true" ma:displayName="Other Related Documents" ma:description="Enter any related document." ma:internalName="EPA_x0020_Related_x0020_Documents">
      <xsd:simpleType>
        <xsd:restriction base="dms:Note">
          <xsd:maxLength value="255"/>
        </xsd:restriction>
      </xsd:simpleType>
    </xsd:element>
    <xsd:element name="Rights" ma:index="16" nillable="true" ma:displayName="Rights" ma:description="Enter information about intellectual property rights held over the document (e.g. copyright, patent, trademark)." ma:internalName="Rights" ma:readOnly="false">
      <xsd:simpleType>
        <xsd:restriction base="dms:Note">
          <xsd:maxLength value="255"/>
        </xsd:restriction>
      </xsd:simpleType>
    </xsd:element>
    <xsd:element name="j747ac98061d40f0aa7bd47e1db5675d" ma:index="19" nillable="true" ma:taxonomy="true" ma:internalName="j747ac98061d40f0aa7bd47e1db5675d" ma:taxonomyFieldName="Document_x0020_Type" ma:displayName="Document Type" ma:readOnly="false" ma:default="" ma:fieldId="{3747ac98-061d-40f0-aa7b-d47e1db5675d}" ma:sspId="29f62856-1543-49d4-a736-4569d363f533" ma:termSetId="e06cd6a9-a175-4da0-81cb-8dba7aa394ab" ma:anchorId="00000000-0000-0000-0000-000000000000" ma:open="false" ma:isKeyword="false">
      <xsd:complexType>
        <xsd:sequence>
          <xsd:element ref="pc:Terms" minOccurs="0" maxOccurs="1"/>
        </xsd:sequence>
      </xsd:complexType>
    </xsd:element>
    <xsd:element name="TaxKeywordTaxHTField" ma:index="21" nillable="true" ma:taxonomy="true" ma:internalName="TaxKeywordTaxHTField" ma:taxonomyFieldName="TaxKeyword" ma:displayName="Enterprise Keywords" ma:readOnly="false" ma:fieldId="{23f27201-bee3-471e-b2e7-b64fd8b7ca38}" ma:taxonomyMulti="true" ma:sspId="29f62856-1543-49d4-a736-4569d363f533" ma:termSetId="00000000-0000-0000-0000-000000000000" ma:anchorId="00000000-0000-0000-0000-000000000000" ma:open="true" ma:isKeyword="true">
      <xsd:complexType>
        <xsd:sequence>
          <xsd:element ref="pc:Terms" minOccurs="0" maxOccurs="1"/>
        </xsd:sequence>
      </xsd:complexType>
    </xsd:element>
    <xsd:element name="TaxCatchAllLabel" ma:index="23" nillable="true" ma:displayName="Taxonomy Catch All Column1" ma:hidden="true" ma:list="{c6232c07-3071-4bfa-b064-7a52b51d45dc}" ma:internalName="TaxCatchAllLabel" ma:readOnly="true" ma:showField="CatchAllDataLabel" ma:web="aed10837-857c-4d66-8b8d-28ac4424bf4e">
      <xsd:complexType>
        <xsd:complexContent>
          <xsd:extension base="dms:MultiChoiceLookup">
            <xsd:sequence>
              <xsd:element name="Value" type="dms:Lookup" maxOccurs="unbounded" minOccurs="0" nillable="true"/>
            </xsd:sequence>
          </xsd:extension>
        </xsd:complexContent>
      </xsd:complexType>
    </xsd:element>
    <xsd:element name="TaxCatchAll" ma:index="24" nillable="true" ma:displayName="Taxonomy Catch All Column" ma:hidden="true" ma:list="{c6232c07-3071-4bfa-b064-7a52b51d45dc}" ma:internalName="TaxCatchAll" ma:showField="CatchAllData" ma:web="aed10837-857c-4d66-8b8d-28ac4424bf4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tegoryDescription" ma:index="6" nillable="true" ma:displayName="Description" ma:description="Enter a brief description." ma:internalName="Category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Coverage" ma:index="13" nillable="true" ma:displayName="Coverage" ma:description="Enter the geographic location, jurisdiction, or time period for which the document is relevant." ma:internalName="_Coverage" ma:readOnly="false">
      <xsd:simpleType>
        <xsd:restriction base="dms:Text">
          <xsd:maxLength value="255"/>
        </xsd:restriction>
      </xsd:simpleType>
    </xsd:element>
    <xsd:element name="_Source" ma:index="15" nillable="true" ma:displayName="Source" ma:description="Enter a source from which the document is derived." ma:internalName="_Source"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ed10837-857c-4d66-8b8d-28ac4424bf4e" elementFormDefault="qualified">
    <xsd:import namespace="http://schemas.microsoft.com/office/2006/documentManagement/types"/>
    <xsd:import namespace="http://schemas.microsoft.com/office/infopath/2007/PartnerControls"/>
    <xsd:element name="SharedWithUsers" ma:index="2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description="" ma:internalName="SharedWithDetails" ma:readOnly="true">
      <xsd:simpleType>
        <xsd:restriction base="dms:Note">
          <xsd:maxLength value="255"/>
        </xsd:restriction>
      </xsd:simpleType>
    </xsd:element>
    <xsd:element name="SharingHintHash" ma:index="30" nillable="true" ma:displayName="Sharing Hint Hash" ma:description="" ma:hidden="true" ma:internalName="SharingHintHash" ma:readOnly="true">
      <xsd:simpleType>
        <xsd:restriction base="dms:Text"/>
      </xsd:simpleType>
    </xsd:element>
    <xsd:element name="Records_x0020_Status" ma:index="34" nillable="true" ma:displayName="Records Status" ma:default="Pending" ma:internalName="Records_x0020_Status">
      <xsd:simpleType>
        <xsd:restriction base="dms:Text"/>
      </xsd:simpleType>
    </xsd:element>
    <xsd:element name="Records_x0020_Date" ma:index="35" nillable="true" ma:displayName="Records Date" ma:hidden="true" ma:internalName="Records_x0020_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fc9db4cb-9b6b-4890-9908-e12cf869899b" elementFormDefault="qualified">
    <xsd:import namespace="http://schemas.microsoft.com/office/2006/documentManagement/types"/>
    <xsd:import namespace="http://schemas.microsoft.com/office/infopath/2007/PartnerControls"/>
    <xsd:element name="MediaServiceMetadata" ma:index="31" nillable="true" ma:displayName="MediaServiceMetadata" ma:description="" ma:hidden="true" ma:internalName="MediaServiceMetadata" ma:readOnly="true">
      <xsd:simpleType>
        <xsd:restriction base="dms:Note"/>
      </xsd:simpleType>
    </xsd:element>
    <xsd:element name="MediaServiceFastMetadata" ma:index="32" nillable="true" ma:displayName="MediaServiceFastMetadata" ma:description="" ma:hidden="true" ma:internalName="MediaServiceFastMetadata" ma:readOnly="true">
      <xsd:simpleType>
        <xsd:restriction base="dms:Note"/>
      </xsd:simpleType>
    </xsd:element>
    <xsd:element name="MediaServiceDateTaken" ma:index="33" nillable="true" ma:displayName="MediaServiceDateTaken" ma:description="" ma:hidden="true" ma:internalName="MediaServiceDateTaken" ma:readOnly="true">
      <xsd:simpleType>
        <xsd:restriction base="dms:Text"/>
      </xsd:simpleType>
    </xsd:element>
    <xsd:element name="MediaServiceAutoTags" ma:index="36" nillable="true" ma:displayName="Tags" ma:internalName="MediaServiceAutoTags" ma:readOnly="true">
      <xsd:simpleType>
        <xsd:restriction base="dms:Text"/>
      </xsd:simpleType>
    </xsd:element>
    <xsd:element name="MediaServiceOCR" ma:index="37" nillable="true" ma:displayName="Extracted Text" ma:internalName="MediaServiceOCR" ma:readOnly="true">
      <xsd:simpleType>
        <xsd:restriction base="dms:Note">
          <xsd:maxLength value="255"/>
        </xsd:restriction>
      </xsd:simpleType>
    </xsd:element>
    <xsd:element name="MediaServiceGenerationTime" ma:index="38" nillable="true" ma:displayName="MediaServiceGenerationTime" ma:hidden="true" ma:internalName="MediaServiceGenerationTime" ma:readOnly="true">
      <xsd:simpleType>
        <xsd:restriction base="dms:Text"/>
      </xsd:simpleType>
    </xsd:element>
    <xsd:element name="MediaServiceEventHashCode" ma:index="39" nillable="true" ma:displayName="MediaServiceEventHashCode" ma:hidden="true" ma:internalName="MediaServiceEventHashCode" ma:readOnly="true">
      <xsd:simpleType>
        <xsd:restriction base="dms:Text"/>
      </xsd:simpleType>
    </xsd:element>
    <xsd:element name="MediaServiceLocation" ma:index="40" nillable="true" ma:displayName="Location" ma:internalName="MediaServiceLocation" ma:readOnly="true">
      <xsd:simpleType>
        <xsd:restriction base="dms:Text"/>
      </xsd:simpleType>
    </xsd:element>
    <xsd:element name="MediaServiceAutoKeyPoints" ma:index="41" nillable="true" ma:displayName="MediaServiceAutoKeyPoints" ma:hidden="true" ma:internalName="MediaServiceAutoKeyPoints" ma:readOnly="true">
      <xsd:simpleType>
        <xsd:restriction base="dms:Note"/>
      </xsd:simpleType>
    </xsd:element>
    <xsd:element name="MediaServiceKeyPoints" ma:index="4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29f62856-1543-49d4-a736-4569d363f533" ContentTypeId="0x0101" PreviousValue="false"/>
</file>

<file path=customXml/item4.xml><?xml version="1.0" encoding="utf-8"?>
<p:properties xmlns:p="http://schemas.microsoft.com/office/2006/metadata/properties" xmlns:xsi="http://www.w3.org/2001/XMLSchema-instance" xmlns:pc="http://schemas.microsoft.com/office/infopath/2007/PartnerControls">
  <documentManagement>
    <_Source xmlns="http://schemas.microsoft.com/sharepoint/v3/fields" xsi:nil="true"/>
    <Language xmlns="http://schemas.microsoft.com/sharepoint/v3">English</Language>
    <j747ac98061d40f0aa7bd47e1db5675d xmlns="4ffa91fb-a0ff-4ac5-b2db-65c790d184a4">
      <Terms xmlns="http://schemas.microsoft.com/office/infopath/2007/PartnerControls"/>
    </j747ac98061d40f0aa7bd47e1db5675d>
    <Records_x0020_Status xmlns="aed10837-857c-4d66-8b8d-28ac4424bf4e">Pending</Records_x0020_Status>
    <External_x0020_Contributor xmlns="4ffa91fb-a0ff-4ac5-b2db-65c790d184a4" xsi:nil="true"/>
    <TaxKeywordTaxHTField xmlns="4ffa91fb-a0ff-4ac5-b2db-65c790d184a4">
      <Terms xmlns="http://schemas.microsoft.com/office/infopath/2007/PartnerControls"/>
    </TaxKeywordTaxHTField>
    <Record xmlns="4ffa91fb-a0ff-4ac5-b2db-65c790d184a4">Shared</Record>
    <Rights xmlns="4ffa91fb-a0ff-4ac5-b2db-65c790d184a4" xsi:nil="true"/>
    <Document_x0020_Creation_x0020_Date xmlns="4ffa91fb-a0ff-4ac5-b2db-65c790d184a4">2020-02-19T18:15:40+00:00</Document_x0020_Creation_x0020_Date>
    <EPA_x0020_Office xmlns="4ffa91fb-a0ff-4ac5-b2db-65c790d184a4" xsi:nil="true"/>
    <CategoryDescription xmlns="http://schemas.microsoft.com/sharepoint.v3" xsi:nil="true"/>
    <Identifier xmlns="4ffa91fb-a0ff-4ac5-b2db-65c790d184a4" xsi:nil="true"/>
    <_Coverage xmlns="http://schemas.microsoft.com/sharepoint/v3/fields" xsi:nil="true"/>
    <Creator xmlns="4ffa91fb-a0ff-4ac5-b2db-65c790d184a4">
      <UserInfo>
        <DisplayName/>
        <AccountId xsi:nil="true"/>
        <AccountType/>
      </UserInfo>
    </Creator>
    <EPA_x0020_Related_x0020_Documents xmlns="4ffa91fb-a0ff-4ac5-b2db-65c790d184a4" xsi:nil="true"/>
    <EPA_x0020_Contributor xmlns="4ffa91fb-a0ff-4ac5-b2db-65c790d184a4">
      <UserInfo>
        <DisplayName/>
        <AccountId xsi:nil="true"/>
        <AccountType/>
      </UserInfo>
    </EPA_x0020_Contributor>
    <TaxCatchAll xmlns="4ffa91fb-a0ff-4ac5-b2db-65c790d184a4"/>
    <Records_x0020_Date xmlns="aed10837-857c-4d66-8b8d-28ac4424bf4e"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001D27-53AE-49E6-90DC-9D1AF5630A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ffa91fb-a0ff-4ac5-b2db-65c790d184a4"/>
    <ds:schemaRef ds:uri="http://schemas.microsoft.com/sharepoint.v3"/>
    <ds:schemaRef ds:uri="http://schemas.microsoft.com/sharepoint/v3/fields"/>
    <ds:schemaRef ds:uri="aed10837-857c-4d66-8b8d-28ac4424bf4e"/>
    <ds:schemaRef ds:uri="fc9db4cb-9b6b-4890-9908-e12cf86989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F1F7F1B-CEA8-43E9-AD75-7AF6F05998FB}">
  <ds:schemaRefs>
    <ds:schemaRef ds:uri="http://schemas.microsoft.com/sharepoint/v3/contenttype/forms"/>
  </ds:schemaRefs>
</ds:datastoreItem>
</file>

<file path=customXml/itemProps3.xml><?xml version="1.0" encoding="utf-8"?>
<ds:datastoreItem xmlns:ds="http://schemas.openxmlformats.org/officeDocument/2006/customXml" ds:itemID="{03C5387A-1194-4EA8-A92F-3DD25202BEFA}">
  <ds:schemaRefs>
    <ds:schemaRef ds:uri="Microsoft.SharePoint.Taxonomy.ContentTypeSync"/>
  </ds:schemaRefs>
</ds:datastoreItem>
</file>

<file path=customXml/itemProps4.xml><?xml version="1.0" encoding="utf-8"?>
<ds:datastoreItem xmlns:ds="http://schemas.openxmlformats.org/officeDocument/2006/customXml" ds:itemID="{6844BED3-B4EF-45D9-BDA0-E71358F3A50F}">
  <ds:schemaRefs>
    <ds:schemaRef ds:uri="http://schemas.microsoft.com/office/2006/metadata/properties"/>
    <ds:schemaRef ds:uri="http://schemas.microsoft.com/office/infopath/2007/PartnerControls"/>
    <ds:schemaRef ds:uri="http://schemas.microsoft.com/sharepoint/v3/fields"/>
    <ds:schemaRef ds:uri="http://schemas.microsoft.com/sharepoint/v3"/>
    <ds:schemaRef ds:uri="4ffa91fb-a0ff-4ac5-b2db-65c790d184a4"/>
    <ds:schemaRef ds:uri="aed10837-857c-4d66-8b8d-28ac4424bf4e"/>
    <ds:schemaRef ds:uri="http://schemas.microsoft.com/sharepoint.v3"/>
  </ds:schemaRefs>
</ds:datastoreItem>
</file>

<file path=customXml/itemProps5.xml><?xml version="1.0" encoding="utf-8"?>
<ds:datastoreItem xmlns:ds="http://schemas.openxmlformats.org/officeDocument/2006/customXml" ds:itemID="{EBEB4813-8B69-46D2-B576-96FA342D9F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TotalTime>
  <Pages>1</Pages>
  <Words>50277</Words>
  <Characters>314735</Characters>
  <Application>Microsoft Office Word</Application>
  <DocSecurity>0</DocSecurity>
  <Lines>13113</Lines>
  <Paragraphs>7157</Paragraphs>
  <ScaleCrop>false</ScaleCrop>
  <HeadingPairs>
    <vt:vector size="2" baseType="variant">
      <vt:variant>
        <vt:lpstr>Title</vt:lpstr>
      </vt:variant>
      <vt:variant>
        <vt:i4>1</vt:i4>
      </vt:variant>
    </vt:vector>
  </HeadingPairs>
  <TitlesOfParts>
    <vt:vector size="1" baseType="lpstr">
      <vt:lpstr/>
    </vt:vector>
  </TitlesOfParts>
  <Company>West Texas A&amp;M University</Company>
  <LinksUpToDate>false</LinksUpToDate>
  <CharactersWithSpaces>357855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Crosman, Erik T.</dc:creator>
  <cp:keywords/>
  <dc:description/>
  <cp:lastModifiedBy>Crosman, Erik T.</cp:lastModifiedBy>
  <cp:revision>1</cp:revision>
  <dcterms:created xsi:type="dcterms:W3CDTF">2020-02-24T18:29:00Z</dcterms:created>
  <dcterms:modified xsi:type="dcterms:W3CDTF">2020-03-06T00:55:00Z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0x01010086076465AE59B04D831FAB0F6B1B8A54</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6th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http://www.zotero.org/styles/harvard-cite-them-right</vt:lpwstr>
  </property>
  <property fmtid="{D5CDD505-2E9C-101B-9397-08002B2CF9AE}" pid="14" name="Mendeley Recent Style Name 5_1">
    <vt:lpwstr>Cite Them Right 10th edition - Harvard</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8th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y fmtid="{D5CDD505-2E9C-101B-9397-08002B2CF9AE}" pid="23" name="Mendeley Document_1">
    <vt:lpwstr>True</vt:lpwstr>
  </property>
  <property fmtid="{D5CDD505-2E9C-101B-9397-08002B2CF9AE}" pid="24" name="Mendeley Unique User Id_1">
    <vt:lpwstr>d4a63664-eebd-3ed1-98a0-21581226fea8</vt:lpwstr>
  </property>
  <property fmtid="{D5CDD505-2E9C-101B-9397-08002B2CF9AE}" pid="25" name="Mendeley Citation Style_1">
    <vt:lpwstr>http://www.zotero.org/styles/american-political-science-association</vt:lpwstr>
  </property>
  <property fmtid="{D5CDD505-2E9C-101B-9397-08002B2CF9AE}" pid="26" name="ZOTERO_PREF_1">
    <vt:lpwstr>&lt;data data-version="3" zotero-version="5.0.82"&gt;&lt;session id="BBAEW6lh"/&gt;&lt;style id="http://www.zotero.org/styles/boundary-layer-meteorology" hasBibliography="1" bibliographyStyleHasBeenSet="1"/&gt;&lt;prefs&gt;&lt;pref name="fieldType" value="Field"/&gt;&lt;/prefs&gt;&lt;/data&gt;</vt:lpwstr>
  </property>
</Properties>
</file>