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“cold-air pool”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ED1DB27" w:rsidR="00665ADF" w:rsidRPr="00634826" w:rsidRDefault="00665ADF" w:rsidP="00665ADF">
      <w:pPr>
        <w:spacing w:line="240" w:lineRule="auto"/>
        <w:rPr>
          <w:rFonts w:asciiTheme="majorHAnsi" w:hAnsiTheme="majorHAnsi" w:cstheme="majorHAnsi"/>
          <w:sz w:val="24"/>
          <w:szCs w:val="24"/>
        </w:rPr>
      </w:pPr>
      <w:r w:rsidRPr="00717A12">
        <w:rPr>
          <w:rFonts w:asciiTheme="majorHAnsi" w:hAnsiTheme="majorHAnsi" w:cstheme="majorHAnsi"/>
          <w:sz w:val="24"/>
          <w:szCs w:val="24"/>
        </w:rPr>
        <w:t xml:space="preserve">A persistent cold-air pool (PCAP) </w:t>
      </w:r>
      <w:r>
        <w:rPr>
          <w:rFonts w:asciiTheme="majorHAnsi" w:hAnsiTheme="majorHAnsi" w:cstheme="majorHAnsi"/>
          <w:sz w:val="24"/>
          <w:szCs w:val="24"/>
        </w:rPr>
        <w:t>a</w:t>
      </w:r>
      <w:r w:rsidRPr="00717A12">
        <w:rPr>
          <w:rFonts w:asciiTheme="majorHAnsi" w:hAnsiTheme="majorHAnsi" w:cstheme="majorHAnsi"/>
          <w:sz w:val="24"/>
          <w:szCs w:val="24"/>
        </w:rPr>
        <w:t xml:space="preserve">s deﬁned by Lareau et al. (2013) </w:t>
      </w:r>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r w:rsidRPr="00717A12">
        <w:rPr>
          <w:rFonts w:asciiTheme="majorHAnsi" w:hAnsiTheme="majorHAnsi" w:cstheme="majorHAnsi"/>
          <w:sz w:val="24"/>
          <w:szCs w:val="24"/>
        </w:rPr>
        <w:t xml:space="preserve">. PCAPs form </w:t>
      </w:r>
      <w:r w:rsidRPr="00880CCC">
        <w:rPr>
          <w:rFonts w:asciiTheme="majorHAnsi" w:hAnsiTheme="majorHAnsi" w:cstheme="majorHAnsi"/>
          <w:sz w:val="24"/>
          <w:szCs w:val="24"/>
        </w:rPr>
        <w:t>most frequently during winter within urbanized and rural basins</w:t>
      </w:r>
      <w:r w:rsidR="00880CCC" w:rsidRPr="00880CCC">
        <w:rPr>
          <w:rFonts w:asciiTheme="majorHAnsi" w:hAnsiTheme="majorHAnsi" w:cstheme="majorHAnsi"/>
          <w:sz w:val="24"/>
          <w:szCs w:val="24"/>
        </w:rPr>
        <w:t xml:space="preserve"> worldwide </w:t>
      </w:r>
      <w:r w:rsidRPr="00880CCC">
        <w:rPr>
          <w:rFonts w:asciiTheme="majorHAnsi" w:hAnsiTheme="majorHAnsi" w:cstheme="majorHAnsi"/>
          <w:sz w:val="24"/>
          <w:szCs w:val="24"/>
        </w:rPr>
        <w:t>when a combination of warming aloft and cooling near the surface lead to stable stratification in the boundary layer (</w:t>
      </w:r>
      <w:bookmarkStart w:id="0" w:name="bbb0070"/>
      <w:proofErr w:type="spellStart"/>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w:t>
      </w:r>
      <w:proofErr w:type="spellEnd"/>
      <w:r w:rsidR="00880CCC" w:rsidRPr="00880CCC">
        <w:rPr>
          <w:rStyle w:val="Hyperlink"/>
          <w:rFonts w:asciiTheme="majorHAnsi" w:hAnsiTheme="majorHAnsi" w:cstheme="majorHAnsi"/>
          <w:color w:val="auto"/>
          <w:sz w:val="24"/>
          <w:szCs w:val="24"/>
          <w:u w:val="none"/>
        </w:rPr>
        <w:t xml:space="preserve"> et al. 2011</w:t>
      </w:r>
      <w:r w:rsidR="00880CCC" w:rsidRPr="00880CCC">
        <w:rPr>
          <w:rFonts w:asciiTheme="majorHAnsi" w:hAnsiTheme="majorHAnsi" w:cstheme="majorHAnsi"/>
          <w:sz w:val="24"/>
          <w:szCs w:val="24"/>
        </w:rPr>
        <w:fldChar w:fldCharType="end"/>
      </w:r>
      <w:bookmarkEnd w:id="0"/>
      <w:r w:rsidR="00880CCC">
        <w:rPr>
          <w:rFonts w:asciiTheme="majorHAnsi" w:hAnsiTheme="majorHAnsi" w:cstheme="majorHAnsi"/>
          <w:sz w:val="24"/>
          <w:szCs w:val="24"/>
        </w:rPr>
        <w:t xml:space="preserve">, </w:t>
      </w:r>
      <w:hyperlink r:id="rId5"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1" w:name="bbb0240"/>
      <w:r w:rsidR="00880CCC">
        <w:rPr>
          <w:rFonts w:asciiTheme="majorHAnsi" w:hAnsiTheme="majorHAnsi" w:cstheme="majorHAnsi"/>
          <w:sz w:val="24"/>
          <w:szCs w:val="24"/>
        </w:rPr>
        <w:t xml:space="preserve">, </w:t>
      </w:r>
      <w:hyperlink r:id="rId6" w:anchor="bb0240" w:history="1">
        <w:r w:rsidR="00880CCC" w:rsidRPr="00880CCC">
          <w:rPr>
            <w:rStyle w:val="Hyperlink"/>
            <w:rFonts w:asciiTheme="majorHAnsi" w:hAnsiTheme="majorHAnsi" w:cstheme="majorHAnsi"/>
            <w:color w:val="auto"/>
            <w:sz w:val="24"/>
            <w:szCs w:val="24"/>
            <w:u w:val="none"/>
          </w:rPr>
          <w:t>Sheridan et al. 2014</w:t>
        </w:r>
      </w:hyperlink>
      <w:bookmarkEnd w:id="1"/>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r w:rsidRPr="00880CCC">
        <w:rPr>
          <w:rFonts w:asciiTheme="majorHAnsi" w:hAnsiTheme="majorHAnsi" w:cstheme="majorHAnsi"/>
          <w:sz w:val="24"/>
          <w:szCs w:val="24"/>
        </w:rPr>
        <w:t xml:space="preserve">PCAPs often lead to elevated levels of particulate </w:t>
      </w:r>
      <w:r w:rsidRPr="00717A12">
        <w:rPr>
          <w:rFonts w:asciiTheme="majorHAnsi" w:hAnsiTheme="majorHAnsi" w:cstheme="majorHAnsi"/>
          <w:sz w:val="24"/>
          <w:szCs w:val="24"/>
        </w:rPr>
        <w:t xml:space="preserve">air pollution </w:t>
      </w:r>
      <w:r>
        <w:rPr>
          <w:rFonts w:asciiTheme="majorHAnsi" w:hAnsiTheme="majorHAnsi" w:cstheme="majorHAnsi"/>
          <w:sz w:val="24"/>
          <w:szCs w:val="24"/>
        </w:rPr>
        <w:t xml:space="preserve">in combination with </w:t>
      </w:r>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fog, and hazardous ground and air travel (Whiteman et al., 2001, </w:t>
      </w:r>
      <w:r w:rsidR="00B0685C">
        <w:rPr>
          <w:rFonts w:asciiTheme="majorHAnsi" w:hAnsiTheme="majorHAnsi" w:cstheme="majorHAnsi"/>
          <w:sz w:val="24"/>
          <w:szCs w:val="24"/>
        </w:rPr>
        <w:t xml:space="preserve">Whiteman et al. 2014, </w:t>
      </w:r>
      <w:proofErr w:type="spellStart"/>
      <w:r w:rsidR="00B0685C">
        <w:rPr>
          <w:rFonts w:asciiTheme="majorHAnsi" w:hAnsiTheme="majorHAnsi" w:cstheme="majorHAnsi"/>
          <w:sz w:val="24"/>
          <w:szCs w:val="24"/>
        </w:rPr>
        <w:t>Vanreken</w:t>
      </w:r>
      <w:proofErr w:type="spellEnd"/>
      <w:r w:rsidR="00B0685C">
        <w:rPr>
          <w:rFonts w:asciiTheme="majorHAnsi" w:hAnsiTheme="majorHAnsi" w:cstheme="majorHAnsi"/>
          <w:sz w:val="24"/>
          <w:szCs w:val="24"/>
        </w:rPr>
        <w:t xml:space="preserve"> et al., 2017, </w:t>
      </w:r>
      <w:proofErr w:type="spellStart"/>
      <w:r w:rsidR="00F21EBE">
        <w:rPr>
          <w:rFonts w:asciiTheme="majorHAnsi" w:hAnsiTheme="majorHAnsi" w:cstheme="majorHAnsi"/>
          <w:sz w:val="24"/>
          <w:szCs w:val="24"/>
        </w:rPr>
        <w:t>Franchin</w:t>
      </w:r>
      <w:proofErr w:type="spellEnd"/>
      <w:r w:rsidR="00F21EBE">
        <w:rPr>
          <w:rFonts w:asciiTheme="majorHAnsi" w:hAnsiTheme="majorHAnsi" w:cstheme="majorHAnsi"/>
          <w:sz w:val="24"/>
          <w:szCs w:val="24"/>
        </w:rPr>
        <w:t xml:space="preserve">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to man</w:t>
      </w:r>
      <w:r w:rsidR="009A55E5">
        <w:rPr>
          <w:rFonts w:asciiTheme="majorHAnsi" w:hAnsiTheme="majorHAnsi" w:cstheme="majorHAnsi"/>
          <w:color w:val="000000"/>
          <w:sz w:val="24"/>
          <w:szCs w:val="24"/>
          <w:shd w:val="clear" w:color="auto" w:fill="FFFFFF"/>
        </w:rPr>
        <w:t>y complex and coupled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surface heat b</w:t>
      </w:r>
      <w:r w:rsidR="004006A2">
        <w:rPr>
          <w:rFonts w:asciiTheme="majorHAnsi" w:hAnsiTheme="majorHAnsi" w:cstheme="majorHAnsi"/>
          <w:color w:val="000000"/>
          <w:sz w:val="24"/>
          <w:szCs w:val="24"/>
          <w:shd w:val="clear" w:color="auto" w:fill="FFFFFF"/>
        </w:rPr>
        <w:t>udget,</w:t>
      </w:r>
      <w:r w:rsidR="004006A2" w:rsidRPr="004006A2">
        <w:rPr>
          <w:rFonts w:asciiTheme="majorHAnsi" w:hAnsiTheme="majorHAnsi" w:cstheme="majorHAnsi"/>
          <w:color w:val="000000"/>
          <w:sz w:val="24"/>
          <w:szCs w:val="24"/>
          <w:shd w:val="clear" w:color="auto" w:fill="FFFFFF"/>
        </w:rPr>
        <w:t xml:space="preserve"> </w:t>
      </w:r>
      <w:r w:rsidR="004006A2">
        <w:rPr>
          <w:rFonts w:asciiTheme="majorHAnsi" w:hAnsiTheme="majorHAnsi" w:cstheme="majorHAnsi"/>
          <w:color w:val="000000"/>
          <w:sz w:val="24"/>
          <w:szCs w:val="24"/>
          <w:shd w:val="clear" w:color="auto" w:fill="FFFFFF"/>
        </w:rPr>
        <w:t>snow cover</w:t>
      </w:r>
      <w:r w:rsidR="009A55E5">
        <w:rPr>
          <w:rFonts w:asciiTheme="majorHAnsi" w:hAnsiTheme="majorHAnsi" w:cstheme="majorHAnsi"/>
          <w:color w:val="000000"/>
          <w:sz w:val="24"/>
          <w:szCs w:val="24"/>
          <w:shd w:val="clear" w:color="auto" w:fill="FFFFFF"/>
        </w:rPr>
        <w:t xml:space="preserve">, </w:t>
      </w:r>
      <w:r w:rsidR="009A55E5" w:rsidRPr="00634826">
        <w:rPr>
          <w:rFonts w:asciiTheme="majorHAnsi" w:hAnsiTheme="majorHAnsi" w:cstheme="majorHAnsi"/>
          <w:color w:val="000000"/>
          <w:sz w:val="24"/>
          <w:szCs w:val="24"/>
          <w:shd w:val="clear" w:color="auto" w:fill="FFFFFF"/>
        </w:rPr>
        <w:t>cloud cover, topography,</w:t>
      </w:r>
      <w:r w:rsidR="004006A2" w:rsidRPr="00634826">
        <w:rPr>
          <w:rFonts w:asciiTheme="majorHAnsi" w:hAnsiTheme="majorHAnsi" w:cstheme="majorHAnsi"/>
          <w:color w:val="000000"/>
          <w:sz w:val="24"/>
          <w:szCs w:val="24"/>
          <w:shd w:val="clear" w:color="auto" w:fill="FFFFFF"/>
        </w:rPr>
        <w:t xml:space="preserve"> turbulence, temperature advection aloft, and </w:t>
      </w:r>
      <w:r w:rsidR="009A55E5" w:rsidRPr="00634826">
        <w:rPr>
          <w:rFonts w:asciiTheme="majorHAnsi" w:hAnsiTheme="majorHAnsi" w:cstheme="majorHAnsi"/>
          <w:color w:val="000000"/>
          <w:sz w:val="24"/>
          <w:szCs w:val="24"/>
          <w:shd w:val="clear" w:color="auto" w:fill="FFFFFF"/>
        </w:rPr>
        <w:t xml:space="preserve">the </w:t>
      </w:r>
      <w:r w:rsidR="004006A2" w:rsidRPr="00634826">
        <w:rPr>
          <w:rFonts w:asciiTheme="majorHAnsi" w:hAnsiTheme="majorHAnsi" w:cstheme="majorHAnsi"/>
          <w:color w:val="000000"/>
          <w:sz w:val="24"/>
          <w:szCs w:val="24"/>
          <w:shd w:val="clear" w:color="auto" w:fill="FFFFFF"/>
        </w:rPr>
        <w:t>pressure gradient force (</w:t>
      </w:r>
      <w:proofErr w:type="spellStart"/>
      <w:proofErr w:type="gramStart"/>
      <w:r w:rsidR="00634826" w:rsidRPr="00634826">
        <w:rPr>
          <w:rStyle w:val="author"/>
          <w:rFonts w:asciiTheme="majorHAnsi" w:hAnsiTheme="majorHAnsi" w:cstheme="majorHAnsi"/>
          <w:color w:val="1C1D1E"/>
          <w:sz w:val="24"/>
          <w:szCs w:val="24"/>
          <w:shd w:val="clear" w:color="auto" w:fill="EFEFF0"/>
        </w:rPr>
        <w:t>Holtslag,et</w:t>
      </w:r>
      <w:proofErr w:type="spellEnd"/>
      <w:r w:rsidR="00634826" w:rsidRPr="00634826">
        <w:rPr>
          <w:rStyle w:val="author"/>
          <w:rFonts w:asciiTheme="majorHAnsi" w:hAnsiTheme="majorHAnsi" w:cstheme="majorHAnsi"/>
          <w:color w:val="1C1D1E"/>
          <w:sz w:val="24"/>
          <w:szCs w:val="24"/>
          <w:shd w:val="clear" w:color="auto" w:fill="EFEFF0"/>
        </w:rPr>
        <w:t xml:space="preserve"> al.</w:t>
      </w:r>
      <w:proofErr w:type="gramEnd"/>
      <w:r w:rsidR="00634826" w:rsidRPr="00634826">
        <w:rPr>
          <w:rStyle w:val="author"/>
          <w:rFonts w:asciiTheme="majorHAnsi" w:hAnsiTheme="majorHAnsi" w:cstheme="majorHAnsi"/>
          <w:color w:val="1C1D1E"/>
          <w:sz w:val="24"/>
          <w:szCs w:val="24"/>
          <w:shd w:val="clear" w:color="auto" w:fill="EFEFF0"/>
        </w:rPr>
        <w:t xml:space="preserve">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3BB23D5F"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 descending motion above the mou</w:t>
      </w:r>
      <w:r w:rsidR="00DD5E8A">
        <w:rPr>
          <w:rFonts w:asciiTheme="majorHAnsi" w:hAnsiTheme="majorHAnsi" w:cstheme="majorHAnsi"/>
          <w:sz w:val="24"/>
          <w:szCs w:val="24"/>
        </w:rPr>
        <w:t xml:space="preserve">ntain ranges of the Western US </w:t>
      </w:r>
      <w:r w:rsidR="005D062F">
        <w:rPr>
          <w:rFonts w:asciiTheme="majorHAnsi" w:hAnsiTheme="majorHAnsi" w:cstheme="majorHAnsi"/>
          <w:sz w:val="24"/>
          <w:szCs w:val="24"/>
        </w:rPr>
        <w:t xml:space="preserve">contribute 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 on the characteristics of the underlying surfaces within the basins (e.g., dry or wet soils or the presence of snow cover) and complex interactions between regional- and local-scale flows with the surrounding terrain (</w:t>
      </w:r>
      <w:proofErr w:type="spellStart"/>
      <w:r w:rsidR="00113A64">
        <w:rPr>
          <w:rFonts w:asciiTheme="majorHAnsi" w:hAnsiTheme="majorHAnsi" w:cstheme="majorHAnsi"/>
          <w:sz w:val="24"/>
          <w:szCs w:val="24"/>
        </w:rPr>
        <w:t>Neeman</w:t>
      </w:r>
      <w:proofErr w:type="spellEnd"/>
      <w:r w:rsidR="00113A64">
        <w:rPr>
          <w:rFonts w:asciiTheme="majorHAnsi" w:hAnsiTheme="majorHAnsi" w:cstheme="majorHAnsi"/>
          <w:sz w:val="24"/>
          <w:szCs w:val="24"/>
        </w:rPr>
        <w:t xml:space="preserve"> et al. 2015, Lareau and </w:t>
      </w:r>
      <w:proofErr w:type="spellStart"/>
      <w:r w:rsidR="00113A64">
        <w:rPr>
          <w:rFonts w:asciiTheme="majorHAnsi" w:hAnsiTheme="majorHAnsi" w:cstheme="majorHAnsi"/>
          <w:sz w:val="24"/>
          <w:szCs w:val="24"/>
        </w:rPr>
        <w:t>Horel</w:t>
      </w:r>
      <w:proofErr w:type="spellEnd"/>
      <w:r w:rsidR="00113A64">
        <w:rPr>
          <w:rFonts w:asciiTheme="majorHAnsi" w:hAnsiTheme="majorHAnsi" w:cstheme="majorHAnsi"/>
          <w:sz w:val="24"/>
          <w:szCs w:val="24"/>
        </w:rPr>
        <w:t>,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 and sensible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Pr="00717A12">
        <w:rPr>
          <w:rFonts w:asciiTheme="majorHAnsi" w:hAnsiTheme="majorHAnsi" w:cstheme="majorHAnsi"/>
          <w:sz w:val="24"/>
          <w:szCs w:val="24"/>
        </w:rPr>
        <w:t xml:space="preserve">PCAPS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temperatures at mountaintop level,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3961BAAC" w:rsidR="00934E4E" w:rsidRDefault="00934E4E" w:rsidP="00934E4E">
      <w:pPr>
        <w:spacing w:line="240" w:lineRule="auto"/>
        <w:jc w:val="center"/>
        <w:rPr>
          <w:rFonts w:asciiTheme="majorHAnsi" w:hAnsiTheme="majorHAnsi" w:cstheme="majorHAnsi"/>
          <w:sz w:val="24"/>
          <w:szCs w:val="24"/>
        </w:rPr>
      </w:pPr>
      <w:r>
        <w:rPr>
          <w:noProof/>
          <w:lang w:val="en-US"/>
        </w:rPr>
        <w:drawing>
          <wp:inline distT="0" distB="0" distL="0" distR="0" wp14:anchorId="75432F19" wp14:editId="48BA0392">
            <wp:extent cx="3252652" cy="1557563"/>
            <wp:effectExtent l="0" t="0" r="5080" b="5080"/>
            <wp:docPr id="3" name="Picture 3" descr="Image result for forcing mechanism persistent winter temperature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cing mechanism persistent winter temperature inver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9826" cy="1570576"/>
                    </a:xfrm>
                    <a:prstGeom prst="rect">
                      <a:avLst/>
                    </a:prstGeom>
                    <a:noFill/>
                    <a:ln>
                      <a:noFill/>
                    </a:ln>
                  </pic:spPr>
                </pic:pic>
              </a:graphicData>
            </a:graphic>
          </wp:inline>
        </w:drawing>
      </w:r>
    </w:p>
    <w:p w14:paraId="5139AF1F" w14:textId="16759459"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lastRenderedPageBreak/>
        <w:t>Figure 1</w:t>
      </w:r>
      <w:r>
        <w:rPr>
          <w:rFonts w:asciiTheme="majorHAnsi" w:hAnsiTheme="majorHAnsi" w:cstheme="majorHAnsi"/>
          <w:sz w:val="24"/>
          <w:szCs w:val="24"/>
        </w:rPr>
        <w:t xml:space="preserve">. Placeholder Figure from </w:t>
      </w:r>
      <w:proofErr w:type="spellStart"/>
      <w:r w:rsidRPr="00934E4E">
        <w:rPr>
          <w:rFonts w:asciiTheme="majorHAnsi" w:hAnsiTheme="majorHAnsi" w:cstheme="majorHAnsi"/>
          <w:b/>
          <w:sz w:val="24"/>
          <w:szCs w:val="24"/>
        </w:rPr>
        <w:t>DeWekker</w:t>
      </w:r>
      <w:proofErr w:type="spellEnd"/>
      <w:r w:rsidRPr="00934E4E">
        <w:rPr>
          <w:rFonts w:asciiTheme="majorHAnsi" w:hAnsiTheme="majorHAnsi" w:cstheme="majorHAnsi"/>
          <w:b/>
          <w:sz w:val="24"/>
          <w:szCs w:val="24"/>
        </w:rPr>
        <w:t xml:space="preserve">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PCAPS?</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3982C7F4"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r w:rsidR="00CB5B77">
        <w:rPr>
          <w:rFonts w:asciiTheme="majorHAnsi" w:hAnsiTheme="majorHAnsi" w:cstheme="majorHAnsi"/>
          <w:sz w:val="24"/>
          <w:szCs w:val="24"/>
        </w:rPr>
        <w:t xml:space="preserve">well </w:t>
      </w:r>
      <w:r w:rsidRPr="004006A2">
        <w:rPr>
          <w:rFonts w:asciiTheme="majorHAnsi" w:hAnsiTheme="majorHAnsi" w:cstheme="majorHAnsi"/>
          <w:sz w:val="24"/>
          <w:szCs w:val="24"/>
        </w:rPr>
        <w:t xml:space="preserve">known,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r w:rsidR="00CB5B77">
        <w:rPr>
          <w:rFonts w:asciiTheme="majorHAnsi" w:hAnsiTheme="majorHAnsi" w:cstheme="majorHAnsi"/>
          <w:iCs/>
          <w:sz w:val="24"/>
          <w:szCs w:val="24"/>
        </w:rPr>
        <w:t xml:space="preserve">underway in specific basins and valleys </w:t>
      </w:r>
      <w:r w:rsidR="00030371">
        <w:rPr>
          <w:rFonts w:asciiTheme="majorHAnsi" w:hAnsiTheme="majorHAnsi" w:cstheme="majorHAnsi"/>
          <w:iCs/>
          <w:sz w:val="24"/>
          <w:szCs w:val="24"/>
        </w:rPr>
        <w:t xml:space="preserve">are not well understood, analyzed, or forecasted during PCAP episodes.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w:t>
      </w:r>
      <w:proofErr w:type="spellStart"/>
      <w:r w:rsidR="00DA3600">
        <w:rPr>
          <w:rFonts w:asciiTheme="majorHAnsi" w:hAnsiTheme="majorHAnsi" w:cstheme="majorHAnsi"/>
          <w:sz w:val="24"/>
          <w:szCs w:val="24"/>
        </w:rPr>
        <w:t>Baasandorj</w:t>
      </w:r>
      <w:proofErr w:type="spellEnd"/>
      <w:r w:rsidR="00DA3600">
        <w:rPr>
          <w:rFonts w:asciiTheme="majorHAnsi" w:hAnsiTheme="majorHAnsi" w:cstheme="majorHAnsi"/>
          <w:sz w:val="24"/>
          <w:szCs w:val="24"/>
        </w:rPr>
        <w:t xml:space="preserve">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xml:space="preserve">; </w:t>
      </w:r>
      <w:proofErr w:type="spellStart"/>
      <w:r w:rsidR="00DB2552">
        <w:rPr>
          <w:rFonts w:asciiTheme="majorHAnsi" w:hAnsiTheme="majorHAnsi" w:cstheme="majorHAnsi"/>
          <w:sz w:val="24"/>
          <w:szCs w:val="24"/>
        </w:rPr>
        <w:t>Faloona</w:t>
      </w:r>
      <w:proofErr w:type="spellEnd"/>
      <w:r w:rsidR="00DB2552">
        <w:rPr>
          <w:rFonts w:asciiTheme="majorHAnsi" w:hAnsiTheme="majorHAnsi" w:cstheme="majorHAnsi"/>
          <w:sz w:val="24"/>
          <w:szCs w:val="24"/>
        </w:rPr>
        <w:t xml:space="preserve">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The lifecycles of the meteorological and chemical characteristics and processes have been shown to vary considerably during PCAP</w:t>
      </w:r>
      <w:ins w:id="2" w:author="Holly J Oldroyd" w:date="2020-02-10T07:08:00Z">
        <w:r w:rsidR="003453F4">
          <w:rPr>
            <w:rFonts w:asciiTheme="majorHAnsi" w:hAnsiTheme="majorHAnsi" w:cstheme="majorHAnsi"/>
            <w:sz w:val="24"/>
            <w:szCs w:val="24"/>
          </w:rPr>
          <w:t>s</w:t>
        </w:r>
      </w:ins>
      <w:del w:id="3" w:author="Holly J Oldroyd" w:date="2020-02-10T07:08:00Z">
        <w:r w:rsidR="009E4CB2" w:rsidDel="003453F4">
          <w:rPr>
            <w:rFonts w:asciiTheme="majorHAnsi" w:hAnsiTheme="majorHAnsi" w:cstheme="majorHAnsi"/>
            <w:sz w:val="24"/>
            <w:szCs w:val="24"/>
          </w:rPr>
          <w:delText>S</w:delText>
        </w:r>
      </w:del>
      <w:r w:rsidR="009E4CB2">
        <w:rPr>
          <w:rFonts w:asciiTheme="majorHAnsi" w:hAnsiTheme="majorHAnsi" w:cstheme="majorHAnsi"/>
          <w:sz w:val="24"/>
          <w:szCs w:val="24"/>
        </w:rPr>
        <w:t xml:space="preserve">.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Large-scale</w:t>
      </w:r>
      <w:r w:rsidR="00030371">
        <w:rPr>
          <w:rFonts w:asciiTheme="majorHAnsi" w:hAnsiTheme="majorHAnsi" w:cstheme="majorHAnsi"/>
          <w:sz w:val="24"/>
          <w:szCs w:val="24"/>
        </w:rPr>
        <w:t xml:space="preserve"> </w:t>
      </w:r>
      <w:r w:rsidR="00333DC8" w:rsidRPr="00717A12">
        <w:rPr>
          <w:rFonts w:asciiTheme="majorHAnsi" w:hAnsiTheme="majorHAnsi" w:cstheme="majorHAnsi"/>
          <w:sz w:val="24"/>
          <w:szCs w:val="24"/>
        </w:rPr>
        <w:t xml:space="preserve"> forcing, terrain flows, radiation processes (clouds, albedo, solar angle), vertical and horizontal transport and mixing processes, boundary-layer structure and layering, and clouds (wet vs dry PCAP</w:t>
      </w:r>
      <w:ins w:id="4" w:author="Holly J Oldroyd" w:date="2020-02-10T07:08:00Z">
        <w:r w:rsidR="003453F4">
          <w:rPr>
            <w:rFonts w:asciiTheme="majorHAnsi" w:hAnsiTheme="majorHAnsi" w:cstheme="majorHAnsi"/>
            <w:sz w:val="24"/>
            <w:szCs w:val="24"/>
          </w:rPr>
          <w:t>s</w:t>
        </w:r>
      </w:ins>
      <w:del w:id="5" w:author="Holly J Oldroyd" w:date="2020-02-10T07:08:00Z">
        <w:r w:rsidR="00333DC8" w:rsidRPr="00717A12" w:rsidDel="003453F4">
          <w:rPr>
            <w:rFonts w:asciiTheme="majorHAnsi" w:hAnsiTheme="majorHAnsi" w:cstheme="majorHAnsi"/>
            <w:sz w:val="24"/>
            <w:szCs w:val="24"/>
          </w:rPr>
          <w:delText>S</w:delText>
        </w:r>
      </w:del>
      <w:r w:rsidR="00333DC8" w:rsidRPr="00717A12">
        <w:rPr>
          <w:rFonts w:asciiTheme="majorHAnsi" w:hAnsiTheme="majorHAnsi" w:cstheme="majorHAnsi"/>
          <w:sz w:val="24"/>
          <w:szCs w:val="24"/>
        </w:rPr>
        <w:t>)</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0369" cy="2333802"/>
                    </a:xfrm>
                    <a:prstGeom prst="rect">
                      <a:avLst/>
                    </a:prstGeom>
                  </pic:spPr>
                </pic:pic>
              </a:graphicData>
            </a:graphic>
          </wp:inline>
        </w:drawing>
      </w:r>
    </w:p>
    <w:p w14:paraId="609615E8" w14:textId="2569587F" w:rsidR="00934E4E" w:rsidRDefault="00934E4E" w:rsidP="00665ADF">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various coupled meteorological, chemical, and topographical processes that occur in wintertime PCAPs. </w:t>
      </w:r>
      <w:r w:rsidR="0030159E">
        <w:rPr>
          <w:rFonts w:asciiTheme="majorHAnsi" w:hAnsiTheme="majorHAnsi" w:cstheme="majorHAnsi"/>
          <w:sz w:val="24"/>
          <w:szCs w:val="24"/>
        </w:rPr>
        <w:t>Please help by coming up with something better!</w:t>
      </w:r>
    </w:p>
    <w:p w14:paraId="7E4E32F0" w14:textId="77777777" w:rsidR="00934E4E" w:rsidRPr="004006A2" w:rsidRDefault="00934E4E" w:rsidP="00665ADF">
      <w:pPr>
        <w:spacing w:line="240" w:lineRule="auto"/>
        <w:rPr>
          <w:rFonts w:asciiTheme="majorHAnsi" w:hAnsiTheme="majorHAnsi" w:cstheme="majorHAnsi"/>
          <w:sz w:val="24"/>
          <w:szCs w:val="24"/>
        </w:rPr>
      </w:pPr>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
      <w:tblGrid>
        <w:gridCol w:w="2065"/>
        <w:gridCol w:w="2160"/>
        <w:gridCol w:w="5125"/>
      </w:tblGrid>
      <w:tr w:rsidR="00FB20DC" w14:paraId="55F76C53" w14:textId="77777777" w:rsidTr="00E25276">
        <w:tc>
          <w:tcPr>
            <w:tcW w:w="2065" w:type="dxa"/>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160" w:type="dxa"/>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5125" w:type="dxa"/>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E25276">
        <w:tc>
          <w:tcPr>
            <w:tcW w:w="2065" w:type="dxa"/>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160" w:type="dxa"/>
          </w:tcPr>
          <w:p w14:paraId="745D3A3E" w14:textId="4E47048A"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Aqueous versus dry phase chemistry</w:t>
            </w:r>
          </w:p>
        </w:tc>
        <w:tc>
          <w:tcPr>
            <w:tcW w:w="5125" w:type="dxa"/>
          </w:tcPr>
          <w:p w14:paraId="3790486C" w14:textId="203A091C"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 forming fog and potential wet chemistry processes that are not well-studied.</w:t>
            </w:r>
          </w:p>
        </w:tc>
      </w:tr>
      <w:tr w:rsidR="00FB20DC" w14:paraId="6E45918D" w14:textId="77777777" w:rsidTr="00E25276">
        <w:tc>
          <w:tcPr>
            <w:tcW w:w="2065" w:type="dxa"/>
          </w:tcPr>
          <w:p w14:paraId="1EDE948C" w14:textId="14BC7CA4" w:rsidR="009E4CB2" w:rsidRPr="00AD16A7" w:rsidRDefault="00522A88" w:rsidP="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lastRenderedPageBreak/>
              <w:t xml:space="preserve">Vertical layering of </w:t>
            </w:r>
            <w:r w:rsidR="009F1D54" w:rsidRPr="00AD16A7">
              <w:rPr>
                <w:rFonts w:asciiTheme="majorHAnsi" w:eastAsia="Calibri" w:hAnsiTheme="majorHAnsi" w:cstheme="majorHAnsi"/>
                <w:sz w:val="24"/>
                <w:szCs w:val="24"/>
              </w:rPr>
              <w:t>temperature and moisture</w:t>
            </w:r>
            <w:r w:rsidRPr="00AD16A7">
              <w:rPr>
                <w:rFonts w:asciiTheme="majorHAnsi" w:eastAsia="Calibri" w:hAnsiTheme="majorHAnsi" w:cstheme="majorHAnsi"/>
                <w:sz w:val="24"/>
                <w:szCs w:val="24"/>
              </w:rPr>
              <w:t xml:space="preserve"> </w:t>
            </w:r>
          </w:p>
        </w:tc>
        <w:tc>
          <w:tcPr>
            <w:tcW w:w="2160" w:type="dxa"/>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5125" w:type="dxa"/>
          </w:tcPr>
          <w:p w14:paraId="727ADB8C" w14:textId="5D391902"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PCAP vertical structures are highly complex and variable throughout the lifecycle. How chemical aging and particle growth processes couple to vertical meteorological processes is unknown.</w:t>
            </w:r>
          </w:p>
        </w:tc>
      </w:tr>
      <w:tr w:rsidR="00FB20DC" w14:paraId="7410309F" w14:textId="77777777" w:rsidTr="00E25276">
        <w:tc>
          <w:tcPr>
            <w:tcW w:w="2065" w:type="dxa"/>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160" w:type="dxa"/>
          </w:tcPr>
          <w:p w14:paraId="26D00073" w14:textId="0524322D"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 and other pollutant and precursor transport</w:t>
            </w:r>
          </w:p>
        </w:tc>
        <w:tc>
          <w:tcPr>
            <w:tcW w:w="5125" w:type="dxa"/>
          </w:tcPr>
          <w:p w14:paraId="14AE0C07" w14:textId="29854172" w:rsidR="009E4CB2" w:rsidRPr="00AD16A7" w:rsidRDefault="000A22BB" w:rsidP="00880CCC">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The boundary-layer winds and terrain-driven transport of pollutants, precursor species, and background oxidants has been shown to vary vertically, spatially and temporally. </w:t>
            </w:r>
          </w:p>
        </w:tc>
      </w:tr>
      <w:tr w:rsidR="00FB20DC" w14:paraId="5A78A85C" w14:textId="77777777" w:rsidTr="00E25276">
        <w:tc>
          <w:tcPr>
            <w:tcW w:w="2065" w:type="dxa"/>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160" w:type="dxa"/>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Photochemical chemistry</w:t>
            </w:r>
          </w:p>
        </w:tc>
        <w:tc>
          <w:tcPr>
            <w:tcW w:w="5125" w:type="dxa"/>
          </w:tcPr>
          <w:p w14:paraId="476DCDB0" w14:textId="4DD938CF"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0263993C" w:rsidR="007822A4" w:rsidRDefault="009E4CB2">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41FA53E9" w14:textId="3B71E591" w:rsidR="003D2AF9" w:rsidRDefault="003D2AF9">
      <w:pPr>
        <w:spacing w:line="240" w:lineRule="auto"/>
        <w:rPr>
          <w:rFonts w:asciiTheme="majorHAnsi" w:eastAsia="Calibri" w:hAnsiTheme="majorHAnsi" w:cstheme="majorHAnsi"/>
          <w:sz w:val="24"/>
          <w:szCs w:val="24"/>
        </w:rPr>
      </w:pPr>
    </w:p>
    <w:p w14:paraId="73F0EEDE" w14:textId="77D45C5A"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t xml:space="preserve">        A key goal of the AQUARIUS study is to </w:t>
      </w:r>
      <w:r w:rsidR="00030371">
        <w:rPr>
          <w:rFonts w:asciiTheme="majorHAnsi" w:hAnsiTheme="majorHAnsi" w:cstheme="majorHAnsi"/>
          <w:sz w:val="24"/>
          <w:szCs w:val="24"/>
        </w:rPr>
        <w:t xml:space="preserve">establish an experimental design that will lead to the </w:t>
      </w:r>
      <w:r w:rsidRPr="004006A2">
        <w:rPr>
          <w:rFonts w:asciiTheme="majorHAnsi" w:hAnsiTheme="majorHAnsi" w:cstheme="majorHAnsi"/>
          <w:sz w:val="24"/>
          <w:szCs w:val="24"/>
        </w:rPr>
        <w:t>meteorolog</w:t>
      </w:r>
      <w:r w:rsidR="00030371">
        <w:rPr>
          <w:rFonts w:asciiTheme="majorHAnsi" w:hAnsiTheme="majorHAnsi" w:cstheme="majorHAnsi"/>
          <w:sz w:val="24"/>
          <w:szCs w:val="24"/>
        </w:rPr>
        <w:t>ical</w:t>
      </w:r>
      <w:r w:rsidRPr="004006A2">
        <w:rPr>
          <w:rFonts w:asciiTheme="majorHAnsi" w:hAnsiTheme="majorHAnsi" w:cstheme="majorHAnsi"/>
          <w:sz w:val="24"/>
          <w:szCs w:val="24"/>
        </w:rPr>
        <w:t xml:space="preserve"> and </w:t>
      </w:r>
      <w:r>
        <w:rPr>
          <w:rFonts w:asciiTheme="majorHAnsi" w:hAnsiTheme="majorHAnsi" w:cstheme="majorHAnsi"/>
          <w:sz w:val="24"/>
          <w:szCs w:val="24"/>
        </w:rPr>
        <w:t xml:space="preserve">air </w:t>
      </w:r>
      <w:r w:rsidRPr="004006A2">
        <w:rPr>
          <w:rFonts w:asciiTheme="majorHAnsi" w:hAnsiTheme="majorHAnsi" w:cstheme="majorHAnsi"/>
          <w:sz w:val="24"/>
          <w:szCs w:val="24"/>
        </w:rPr>
        <w:t xml:space="preserve">chemistry </w:t>
      </w:r>
      <w:r w:rsidR="00030371">
        <w:rPr>
          <w:rFonts w:asciiTheme="majorHAnsi" w:hAnsiTheme="majorHAnsi" w:cstheme="majorHAnsi"/>
          <w:sz w:val="24"/>
          <w:szCs w:val="24"/>
        </w:rPr>
        <w:t xml:space="preserve">observations that are necessary to 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No previous field campaign has provided the breadth and depth of contemporaneous observations at the surface and aloft that could address that goal. </w:t>
      </w:r>
      <w:r>
        <w:rPr>
          <w:rFonts w:asciiTheme="majorHAnsi" w:eastAsia="Calibri" w:hAnsiTheme="majorHAnsi" w:cstheme="majorHAnsi"/>
          <w:sz w:val="24"/>
          <w:szCs w:val="24"/>
        </w:rPr>
        <w:t xml:space="preserve"> 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coupled chemistry and meteorological processes in topographic</w:t>
      </w:r>
      <w:r w:rsidRPr="009A628E">
        <w:rPr>
          <w:rFonts w:asciiTheme="majorHAnsi" w:hAnsiTheme="majorHAnsi" w:cstheme="majorHAnsi"/>
          <w:sz w:val="24"/>
          <w:szCs w:val="24"/>
        </w:rPr>
        <w:t xml:space="preserve"> basins</w:t>
      </w:r>
      <w:r>
        <w:rPr>
          <w:rFonts w:asciiTheme="majorHAnsi" w:hAnsiTheme="majorHAnsi" w:cstheme="majorHAnsi"/>
          <w:sz w:val="24"/>
          <w:szCs w:val="24"/>
        </w:rPr>
        <w:t xml:space="preserve"> requires a holistic and novel field study design approach </w:t>
      </w:r>
      <w:r w:rsidR="008F1EA7">
        <w:rPr>
          <w:rFonts w:asciiTheme="majorHAnsi" w:hAnsiTheme="majorHAnsi" w:cstheme="majorHAnsi"/>
          <w:sz w:val="24"/>
          <w:szCs w:val="24"/>
        </w:rPr>
        <w:t xml:space="preserve">to </w:t>
      </w:r>
      <w:r>
        <w:rPr>
          <w:rFonts w:asciiTheme="majorHAnsi" w:hAnsiTheme="majorHAnsi" w:cstheme="majorHAnsi"/>
          <w:sz w:val="24"/>
          <w:szCs w:val="24"/>
        </w:rPr>
        <w:t>take</w:t>
      </w:r>
      <w:r w:rsidRPr="009A628E">
        <w:rPr>
          <w:rFonts w:asciiTheme="majorHAnsi" w:hAnsiTheme="majorHAnsi" w:cstheme="majorHAnsi"/>
          <w:sz w:val="24"/>
          <w:szCs w:val="24"/>
        </w:rPr>
        <w:t xml:space="preserve"> advantage of </w:t>
      </w:r>
      <w:r w:rsidR="008F1EA7">
        <w:rPr>
          <w:rFonts w:asciiTheme="majorHAnsi" w:hAnsiTheme="majorHAnsi" w:cstheme="majorHAnsi"/>
          <w:sz w:val="24"/>
          <w:szCs w:val="24"/>
        </w:rPr>
        <w:t xml:space="preserve">extensive </w:t>
      </w:r>
      <w:r w:rsidRPr="009A628E">
        <w:rPr>
          <w:rFonts w:asciiTheme="majorHAnsi" w:hAnsiTheme="majorHAnsi" w:cstheme="majorHAnsi"/>
          <w:sz w:val="24"/>
          <w:szCs w:val="24"/>
        </w:rPr>
        <w:t>existing sensor networks</w:t>
      </w:r>
      <w:r>
        <w:rPr>
          <w:rFonts w:asciiTheme="majorHAnsi" w:hAnsiTheme="majorHAnsi" w:cstheme="majorHAnsi"/>
          <w:sz w:val="24"/>
          <w:szCs w:val="24"/>
        </w:rPr>
        <w:t xml:space="preserve"> </w:t>
      </w:r>
      <w:r w:rsidR="008F1EA7">
        <w:rPr>
          <w:rFonts w:asciiTheme="majorHAnsi" w:hAnsiTheme="majorHAnsi" w:cstheme="majorHAnsi"/>
          <w:sz w:val="24"/>
          <w:szCs w:val="24"/>
        </w:rPr>
        <w:t xml:space="preserve">that will be available at minimal cost to the program as well as </w:t>
      </w:r>
      <w:r w:rsidRPr="009A628E">
        <w:rPr>
          <w:rFonts w:asciiTheme="majorHAnsi" w:hAnsiTheme="majorHAnsi" w:cstheme="majorHAnsi"/>
          <w:sz w:val="24"/>
          <w:szCs w:val="24"/>
        </w:rPr>
        <w:t>deploy diverse sensor types</w:t>
      </w:r>
      <w:r w:rsidR="008F1EA7">
        <w:rPr>
          <w:rFonts w:asciiTheme="majorHAnsi" w:hAnsiTheme="majorHAnsi" w:cstheme="majorHAnsi"/>
          <w:sz w:val="24"/>
          <w:szCs w:val="24"/>
        </w:rPr>
        <w:t xml:space="preserve"> to fill in the gaps </w:t>
      </w:r>
      <w:r w:rsidRPr="009A628E">
        <w:rPr>
          <w:rFonts w:asciiTheme="majorHAnsi" w:hAnsiTheme="majorHAnsi" w:cstheme="majorHAnsi"/>
          <w:sz w:val="24"/>
          <w:szCs w:val="24"/>
        </w:rPr>
        <w:t xml:space="preserve"> using innovative deployment strategies (e.g., plane, in situ and surface-based remote, mobile, drones</w:t>
      </w:r>
      <w:r>
        <w:rPr>
          <w:rFonts w:asciiTheme="majorHAnsi" w:hAnsiTheme="majorHAnsi" w:cstheme="majorHAnsi"/>
          <w:sz w:val="24"/>
          <w:szCs w:val="24"/>
        </w:rPr>
        <w:t>, IOTs)</w:t>
      </w:r>
      <w:r w:rsidR="008F1EA7">
        <w:rPr>
          <w:rFonts w:asciiTheme="majorHAnsi" w:hAnsiTheme="majorHAnsi" w:cstheme="majorHAnsi"/>
          <w:sz w:val="24"/>
          <w:szCs w:val="24"/>
        </w:rPr>
        <w:t xml:space="preserve">. The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of </w:t>
      </w:r>
      <w:r w:rsidR="008F1EA7">
        <w:rPr>
          <w:rFonts w:asciiTheme="majorHAnsi" w:hAnsiTheme="majorHAnsi" w:cstheme="majorHAnsi"/>
          <w:sz w:val="24"/>
          <w:szCs w:val="24"/>
        </w:rPr>
        <w:t xml:space="preserve">these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evolving boundary layer 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The AQUARIUS field campaign also presents an opportunity to collect data and evaluate forecast model capabilities during the study to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PCAPS (e.g., Lareau and </w:t>
      </w:r>
      <w:proofErr w:type="spellStart"/>
      <w:r>
        <w:rPr>
          <w:rFonts w:asciiTheme="majorHAnsi" w:hAnsiTheme="majorHAnsi" w:cstheme="majorHAnsi"/>
          <w:sz w:val="24"/>
          <w:szCs w:val="24"/>
        </w:rPr>
        <w:t>Horel</w:t>
      </w:r>
      <w:proofErr w:type="spellEnd"/>
      <w:r>
        <w:rPr>
          <w:rFonts w:asciiTheme="majorHAnsi" w:hAnsiTheme="majorHAnsi" w:cstheme="majorHAnsi"/>
          <w:sz w:val="24"/>
          <w:szCs w:val="24"/>
        </w:rPr>
        <w:t xml:space="preserve"> 2015b, </w:t>
      </w:r>
      <w:proofErr w:type="spellStart"/>
      <w:r>
        <w:rPr>
          <w:rFonts w:asciiTheme="majorHAnsi" w:hAnsiTheme="majorHAnsi" w:cstheme="majorHAnsi"/>
          <w:sz w:val="24"/>
          <w:szCs w:val="24"/>
        </w:rPr>
        <w:t>Ahmadov</w:t>
      </w:r>
      <w:proofErr w:type="spellEnd"/>
      <w:r>
        <w:rPr>
          <w:rFonts w:asciiTheme="majorHAnsi" w:hAnsiTheme="majorHAnsi" w:cstheme="majorHAnsi"/>
          <w:sz w:val="24"/>
          <w:szCs w:val="24"/>
        </w:rPr>
        <w:t xml:space="preserve"> et al. 2015, Foster et al. 2017, Tran et al. 2018, Sun and Holmes 2019; Kelly et al. 2019).  </w:t>
      </w:r>
    </w:p>
    <w:p w14:paraId="32EDD55F" w14:textId="10AFA974" w:rsidR="00587F55" w:rsidRDefault="00587F55">
      <w:pPr>
        <w:spacing w:line="240" w:lineRule="auto"/>
        <w:rPr>
          <w:rFonts w:asciiTheme="majorHAnsi" w:eastAsia="Calibri" w:hAnsiTheme="majorHAnsi" w:cstheme="majorHAnsi"/>
          <w:sz w:val="24"/>
          <w:szCs w:val="24"/>
        </w:rPr>
      </w:pPr>
    </w:p>
    <w:p w14:paraId="3076B657" w14:textId="02CFBBED" w:rsidR="00AD16A7" w:rsidRPr="00717A12" w:rsidRDefault="00012E1C" w:rsidP="00AD16A7">
      <w:pPr>
        <w:spacing w:line="240" w:lineRule="auto"/>
        <w:rPr>
          <w:rFonts w:asciiTheme="majorHAnsi" w:hAnsiTheme="majorHAnsi" w:cstheme="majorHAnsi"/>
          <w:sz w:val="24"/>
          <w:szCs w:val="24"/>
        </w:rPr>
      </w:pPr>
      <w:r>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r w:rsidR="00AD16A7" w:rsidRPr="00717A12">
        <w:rPr>
          <w:rFonts w:asciiTheme="majorHAnsi" w:hAnsiTheme="majorHAnsi" w:cstheme="majorHAnsi"/>
          <w:sz w:val="24"/>
          <w:szCs w:val="24"/>
        </w:rPr>
        <w:t>PCAP</w:t>
      </w:r>
      <w:ins w:id="6" w:author="Holly J Oldroyd" w:date="2020-02-10T07:12:00Z">
        <w:r w:rsidR="003453F4">
          <w:rPr>
            <w:rFonts w:asciiTheme="majorHAnsi" w:hAnsiTheme="majorHAnsi" w:cstheme="majorHAnsi"/>
            <w:sz w:val="24"/>
            <w:szCs w:val="24"/>
          </w:rPr>
          <w:t>s</w:t>
        </w:r>
      </w:ins>
      <w:del w:id="7"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can be long-lived, lasting one to two weeks, during which a complex and varied array of coupled meteorological and chemical processes occur. The evolution of PCAP</w:t>
      </w:r>
      <w:ins w:id="8" w:author="Holly J Oldroyd" w:date="2020-02-10T07:12:00Z">
        <w:r w:rsidR="003453F4">
          <w:rPr>
            <w:rFonts w:asciiTheme="majorHAnsi" w:hAnsiTheme="majorHAnsi" w:cstheme="majorHAnsi"/>
            <w:sz w:val="24"/>
            <w:szCs w:val="24"/>
          </w:rPr>
          <w:t>s</w:t>
        </w:r>
      </w:ins>
      <w:del w:id="9"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PCAP</w:t>
      </w:r>
      <w:ins w:id="10" w:author="Holly J Oldroyd" w:date="2020-02-10T07:12:00Z">
        <w:r w:rsidR="003453F4">
          <w:rPr>
            <w:rFonts w:asciiTheme="majorHAnsi" w:hAnsiTheme="majorHAnsi" w:cstheme="majorHAnsi"/>
            <w:sz w:val="24"/>
            <w:szCs w:val="24"/>
          </w:rPr>
          <w:t>s</w:t>
        </w:r>
      </w:ins>
      <w:del w:id="11"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target the entire evolution of PCAP</w:t>
      </w:r>
      <w:ins w:id="12" w:author="Holly J Oldroyd" w:date="2020-02-10T07:12:00Z">
        <w:r w:rsidR="003453F4">
          <w:rPr>
            <w:rFonts w:asciiTheme="majorHAnsi" w:hAnsiTheme="majorHAnsi" w:cstheme="majorHAnsi"/>
            <w:sz w:val="24"/>
            <w:szCs w:val="24"/>
          </w:rPr>
          <w:t>s</w:t>
        </w:r>
      </w:ins>
      <w:del w:id="13"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so that the importance of various processes throughout the lifecycle of PCAP</w:t>
      </w:r>
      <w:ins w:id="14" w:author="Holly J Oldroyd" w:date="2020-02-10T07:12:00Z">
        <w:r w:rsidR="003453F4">
          <w:rPr>
            <w:rFonts w:asciiTheme="majorHAnsi" w:hAnsiTheme="majorHAnsi" w:cstheme="majorHAnsi"/>
            <w:sz w:val="24"/>
            <w:szCs w:val="24"/>
          </w:rPr>
          <w:t>s</w:t>
        </w:r>
      </w:ins>
      <w:del w:id="15"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can be quantified.  The development/onset phase of PCAP</w:t>
      </w:r>
      <w:ins w:id="16" w:author="Holly J Oldroyd" w:date="2020-02-10T07:12:00Z">
        <w:r w:rsidR="003453F4">
          <w:rPr>
            <w:rFonts w:asciiTheme="majorHAnsi" w:hAnsiTheme="majorHAnsi" w:cstheme="majorHAnsi"/>
            <w:sz w:val="24"/>
            <w:szCs w:val="24"/>
          </w:rPr>
          <w:t>s</w:t>
        </w:r>
      </w:ins>
      <w:del w:id="17" w:author="Holly J Oldroyd" w:date="2020-02-10T07:12: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is often characterized</w:t>
      </w:r>
      <w:r w:rsidR="008F1EA7">
        <w:rPr>
          <w:rFonts w:asciiTheme="majorHAnsi" w:hAnsiTheme="majorHAnsi" w:cstheme="majorHAnsi"/>
          <w:sz w:val="24"/>
          <w:szCs w:val="24"/>
        </w:rPr>
        <w:t xml:space="preserve"> in colder </w:t>
      </w:r>
      <w:proofErr w:type="gramStart"/>
      <w:r w:rsidR="008F1EA7">
        <w:rPr>
          <w:rFonts w:asciiTheme="majorHAnsi" w:hAnsiTheme="majorHAnsi" w:cstheme="majorHAnsi"/>
          <w:sz w:val="24"/>
          <w:szCs w:val="24"/>
        </w:rPr>
        <w:t xml:space="preserve">regions </w:t>
      </w:r>
      <w:r w:rsidR="00AD16A7" w:rsidRPr="00717A12">
        <w:rPr>
          <w:rFonts w:asciiTheme="majorHAnsi" w:hAnsiTheme="majorHAnsi" w:cstheme="majorHAnsi"/>
          <w:sz w:val="24"/>
          <w:szCs w:val="24"/>
        </w:rPr>
        <w:t xml:space="preserve"> by</w:t>
      </w:r>
      <w:proofErr w:type="gramEnd"/>
      <w:r w:rsidR="00AD16A7" w:rsidRPr="00717A12">
        <w:rPr>
          <w:rFonts w:asciiTheme="majorHAnsi" w:hAnsiTheme="majorHAnsi" w:cstheme="majorHAnsi"/>
          <w:sz w:val="24"/>
          <w:szCs w:val="24"/>
        </w:rPr>
        <w:t xml:space="preserve"> fresh snow cover, high albedo, cold temperatures, and clear skies and ample </w:t>
      </w:r>
      <w:r w:rsidR="00AD16A7" w:rsidRPr="00717A12">
        <w:rPr>
          <w:rFonts w:asciiTheme="majorHAnsi" w:hAnsiTheme="majorHAnsi" w:cstheme="majorHAnsi"/>
          <w:sz w:val="24"/>
          <w:szCs w:val="24"/>
        </w:rPr>
        <w:lastRenderedPageBreak/>
        <w:t>solar radiation. As PCAP</w:t>
      </w:r>
      <w:ins w:id="18" w:author="Holly J Oldroyd" w:date="2020-02-10T07:13:00Z">
        <w:r w:rsidR="003453F4">
          <w:rPr>
            <w:rFonts w:asciiTheme="majorHAnsi" w:hAnsiTheme="majorHAnsi" w:cstheme="majorHAnsi"/>
            <w:sz w:val="24"/>
            <w:szCs w:val="24"/>
          </w:rPr>
          <w:t>s</w:t>
        </w:r>
      </w:ins>
      <w:del w:id="19" w:author="Holly J Oldroyd" w:date="2020-02-10T07:13:00Z">
        <w:r w:rsidR="00AD16A7" w:rsidRPr="00717A12" w:rsidDel="003453F4">
          <w:rPr>
            <w:rFonts w:asciiTheme="majorHAnsi" w:hAnsiTheme="majorHAnsi" w:cstheme="majorHAnsi"/>
            <w:sz w:val="24"/>
            <w:szCs w:val="24"/>
          </w:rPr>
          <w:delText>S</w:delText>
        </w:r>
      </w:del>
      <w:r w:rsidR="00AD16A7" w:rsidRPr="00717A12">
        <w:rPr>
          <w:rFonts w:asciiTheme="majorHAnsi" w:hAnsiTheme="majorHAnsi" w:cstheme="majorHAnsi"/>
          <w:sz w:val="24"/>
          <w:szCs w:val="24"/>
        </w:rPr>
        <w:t xml:space="preserve"> mature, fog and stratus may develop along with buildup in secondary particulates and water vapor in the boundary-layer, as well as the lowering of a strong subsidence inversion </w:t>
      </w:r>
      <w:r w:rsidR="008F1EA7">
        <w:rPr>
          <w:rFonts w:asciiTheme="majorHAnsi" w:hAnsiTheme="majorHAnsi" w:cstheme="majorHAnsi"/>
          <w:sz w:val="24"/>
          <w:szCs w:val="24"/>
        </w:rPr>
        <w:t>that</w:t>
      </w:r>
      <w:r w:rsidR="00AD16A7" w:rsidRPr="00717A12">
        <w:rPr>
          <w:rFonts w:asciiTheme="majorHAnsi" w:hAnsiTheme="majorHAnsi" w:cstheme="majorHAnsi"/>
          <w:sz w:val="24"/>
          <w:szCs w:val="24"/>
        </w:rPr>
        <w:t xml:space="preserve"> typically constrains the vertical depth of the polluted layer. </w:t>
      </w:r>
      <w:r w:rsidR="007A3631">
        <w:rPr>
          <w:rFonts w:asciiTheme="majorHAnsi" w:hAnsiTheme="majorHAnsi" w:cstheme="majorHAnsi"/>
          <w:sz w:val="24"/>
          <w:szCs w:val="24"/>
        </w:rPr>
        <w:t>D</w:t>
      </w:r>
      <w:r w:rsidR="00AD16A7" w:rsidRPr="00717A12">
        <w:rPr>
          <w:rFonts w:asciiTheme="majorHAnsi" w:hAnsiTheme="majorHAnsi" w:cstheme="majorHAnsi"/>
          <w:sz w:val="24"/>
          <w:szCs w:val="24"/>
        </w:rPr>
        <w:t xml:space="preserve">istinct </w:t>
      </w:r>
      <w:r w:rsidR="007A3631">
        <w:rPr>
          <w:rFonts w:asciiTheme="majorHAnsi" w:hAnsiTheme="majorHAnsi" w:cstheme="majorHAnsi"/>
          <w:sz w:val="24"/>
          <w:szCs w:val="24"/>
        </w:rPr>
        <w:t xml:space="preserve">elevated </w:t>
      </w:r>
      <w:r w:rsidR="00AD16A7" w:rsidRPr="00717A12">
        <w:rPr>
          <w:rFonts w:asciiTheme="majorHAnsi" w:hAnsiTheme="majorHAnsi" w:cstheme="majorHAnsi"/>
          <w:sz w:val="24"/>
          <w:szCs w:val="24"/>
        </w:rPr>
        <w:t xml:space="preserve">layers of </w:t>
      </w:r>
      <w:r w:rsidR="007A3631">
        <w:rPr>
          <w:rFonts w:asciiTheme="majorHAnsi" w:hAnsiTheme="majorHAnsi" w:cstheme="majorHAnsi"/>
          <w:sz w:val="24"/>
          <w:szCs w:val="24"/>
        </w:rPr>
        <w:t xml:space="preserve">higher concentrations of particulates </w:t>
      </w:r>
      <w:r w:rsidR="00AD16A7" w:rsidRPr="00717A12">
        <w:rPr>
          <w:rFonts w:asciiTheme="majorHAnsi" w:hAnsiTheme="majorHAnsi" w:cstheme="majorHAnsi"/>
          <w:sz w:val="24"/>
          <w:szCs w:val="24"/>
        </w:rPr>
        <w:t xml:space="preserve">and associated chemical precursors </w:t>
      </w:r>
      <w:r w:rsidR="007A3631">
        <w:rPr>
          <w:rFonts w:asciiTheme="majorHAnsi" w:hAnsiTheme="majorHAnsi" w:cstheme="majorHAnsi"/>
          <w:sz w:val="24"/>
          <w:szCs w:val="24"/>
        </w:rPr>
        <w:t xml:space="preserve">often </w:t>
      </w:r>
      <w:r w:rsidR="00AD16A7" w:rsidRPr="00717A12">
        <w:rPr>
          <w:rFonts w:asciiTheme="majorHAnsi" w:hAnsiTheme="majorHAnsi" w:cstheme="majorHAnsi"/>
          <w:sz w:val="24"/>
          <w:szCs w:val="24"/>
        </w:rPr>
        <w:t>develop during the mature phase, as well as complex inter- and intra-basin transport</w:t>
      </w:r>
      <w:r w:rsidR="007A3631">
        <w:rPr>
          <w:rFonts w:asciiTheme="majorHAnsi" w:hAnsiTheme="majorHAnsi" w:cstheme="majorHAnsi"/>
          <w:sz w:val="24"/>
          <w:szCs w:val="24"/>
        </w:rPr>
        <w:t xml:space="preserve"> that may contribute to partial and temporary destruction of the PCAP</w:t>
      </w:r>
      <w:ins w:id="20" w:author="Holly J Oldroyd" w:date="2020-02-10T07:13:00Z">
        <w:r w:rsidR="003453F4">
          <w:rPr>
            <w:rFonts w:asciiTheme="majorHAnsi" w:hAnsiTheme="majorHAnsi" w:cstheme="majorHAnsi"/>
            <w:sz w:val="24"/>
            <w:szCs w:val="24"/>
          </w:rPr>
          <w:t>s</w:t>
        </w:r>
      </w:ins>
      <w:del w:id="21" w:author="Holly J Oldroyd" w:date="2020-02-10T07:13:00Z">
        <w:r w:rsidR="007A3631" w:rsidDel="003453F4">
          <w:rPr>
            <w:rFonts w:asciiTheme="majorHAnsi" w:hAnsiTheme="majorHAnsi" w:cstheme="majorHAnsi"/>
            <w:sz w:val="24"/>
            <w:szCs w:val="24"/>
          </w:rPr>
          <w:delText>S</w:delText>
        </w:r>
      </w:del>
      <w:r w:rsidR="007A3631">
        <w:rPr>
          <w:rFonts w:asciiTheme="majorHAnsi" w:hAnsiTheme="majorHAnsi" w:cstheme="majorHAnsi"/>
          <w:sz w:val="24"/>
          <w:szCs w:val="24"/>
        </w:rPr>
        <w:t xml:space="preserve"> in </w:t>
      </w:r>
      <w:proofErr w:type="gramStart"/>
      <w:r w:rsidR="007A3631">
        <w:rPr>
          <w:rFonts w:asciiTheme="majorHAnsi" w:hAnsiTheme="majorHAnsi" w:cstheme="majorHAnsi"/>
          <w:sz w:val="24"/>
          <w:szCs w:val="24"/>
        </w:rPr>
        <w:t>geographically-favored</w:t>
      </w:r>
      <w:proofErr w:type="gramEnd"/>
      <w:r w:rsidR="007A3631">
        <w:rPr>
          <w:rFonts w:asciiTheme="majorHAnsi" w:hAnsiTheme="majorHAnsi" w:cstheme="majorHAnsi"/>
          <w:sz w:val="24"/>
          <w:szCs w:val="24"/>
        </w:rPr>
        <w:t xml:space="preserve"> subdomains within them. </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 xml:space="preserve">During the mature phase, </w:t>
      </w:r>
      <w:r w:rsidR="00CB42C8">
        <w:rPr>
          <w:rFonts w:asciiTheme="majorHAnsi" w:hAnsiTheme="majorHAnsi" w:cstheme="majorHAnsi"/>
          <w:sz w:val="24"/>
          <w:szCs w:val="24"/>
        </w:rPr>
        <w:t xml:space="preserve">many meteorological factors that affect pollutant concentrations are prominent including </w:t>
      </w:r>
      <w:r w:rsidR="007A3631">
        <w:rPr>
          <w:rFonts w:asciiTheme="majorHAnsi" w:hAnsiTheme="majorHAnsi" w:cstheme="majorHAnsi"/>
          <w:sz w:val="24"/>
          <w:szCs w:val="24"/>
        </w:rPr>
        <w:t xml:space="preserve">fluctuations in the depth of the </w:t>
      </w:r>
      <w:r w:rsidR="00CB42C8">
        <w:rPr>
          <w:rFonts w:asciiTheme="majorHAnsi" w:hAnsiTheme="majorHAnsi" w:cstheme="majorHAnsi"/>
          <w:sz w:val="24"/>
          <w:szCs w:val="24"/>
        </w:rPr>
        <w:t>PCAP</w:t>
      </w:r>
      <w:ins w:id="22" w:author="Holly J Oldroyd" w:date="2020-02-10T07:13:00Z">
        <w:r w:rsidR="003453F4">
          <w:rPr>
            <w:rFonts w:asciiTheme="majorHAnsi" w:hAnsiTheme="majorHAnsi" w:cstheme="majorHAnsi"/>
            <w:sz w:val="24"/>
            <w:szCs w:val="24"/>
          </w:rPr>
          <w:t>s</w:t>
        </w:r>
      </w:ins>
      <w:del w:id="23" w:author="Holly J Oldroyd" w:date="2020-02-10T07:13:00Z">
        <w:r w:rsidR="00CB42C8" w:rsidDel="003453F4">
          <w:rPr>
            <w:rFonts w:asciiTheme="majorHAnsi" w:hAnsiTheme="majorHAnsi" w:cstheme="majorHAnsi"/>
            <w:sz w:val="24"/>
            <w:szCs w:val="24"/>
          </w:rPr>
          <w:delText>S</w:delText>
        </w:r>
      </w:del>
      <w:r w:rsidR="00CB42C8">
        <w:rPr>
          <w:rFonts w:asciiTheme="majorHAnsi" w:hAnsiTheme="majorHAnsi" w:cstheme="majorHAnsi"/>
          <w:sz w:val="24"/>
          <w:szCs w:val="24"/>
        </w:rPr>
        <w:t xml:space="preserve">, </w:t>
      </w:r>
      <w:r w:rsidR="00AD16A7" w:rsidRPr="00717A12">
        <w:rPr>
          <w:rFonts w:asciiTheme="majorHAnsi" w:hAnsiTheme="majorHAnsi" w:cstheme="majorHAnsi"/>
          <w:sz w:val="24"/>
          <w:szCs w:val="24"/>
        </w:rPr>
        <w:t>terrain and thermally driven flows</w:t>
      </w:r>
      <w:r w:rsidR="007A3631">
        <w:rPr>
          <w:rFonts w:asciiTheme="majorHAnsi" w:hAnsiTheme="majorHAnsi" w:cstheme="majorHAnsi"/>
          <w:sz w:val="24"/>
          <w:szCs w:val="24"/>
        </w:rPr>
        <w:t xml:space="preserve">, and turbulent </w:t>
      </w:r>
      <w:r w:rsidR="00AD16A7" w:rsidRPr="00717A12">
        <w:rPr>
          <w:rFonts w:asciiTheme="majorHAnsi" w:hAnsiTheme="majorHAnsi" w:cstheme="majorHAnsi"/>
          <w:sz w:val="24"/>
          <w:szCs w:val="24"/>
        </w:rPr>
        <w:t>mixing</w:t>
      </w:r>
      <w:r w:rsidR="008F1EA7">
        <w:rPr>
          <w:rFonts w:asciiTheme="majorHAnsi" w:hAnsiTheme="majorHAnsi" w:cstheme="majorHAnsi"/>
          <w:sz w:val="24"/>
          <w:szCs w:val="24"/>
        </w:rPr>
        <w:t xml:space="preserve"> laterally and in the vertical</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622FD07B"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three 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Volunteers please contribute; Hoch, Kelly, Oldroyd,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00E49FDD" w:rsidR="002B49B1" w:rsidRPr="00717A12" w:rsidRDefault="00C2120B"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 xml:space="preserve">Variations in </w:t>
      </w:r>
      <w:r w:rsidR="00DD4563" w:rsidRPr="00717A12">
        <w:rPr>
          <w:rFonts w:asciiTheme="majorHAnsi" w:hAnsiTheme="majorHAnsi" w:cstheme="majorHAnsi"/>
          <w:sz w:val="24"/>
          <w:szCs w:val="24"/>
        </w:rPr>
        <w:t xml:space="preserve">actinic flux in the boundary-layer during the winter season are modulated by solar zenith angle, </w:t>
      </w:r>
      <w:r w:rsidR="0030571B" w:rsidRPr="00717A12">
        <w:rPr>
          <w:rFonts w:asciiTheme="majorHAnsi" w:hAnsiTheme="majorHAnsi" w:cstheme="majorHAnsi"/>
          <w:sz w:val="24"/>
          <w:szCs w:val="24"/>
        </w:rPr>
        <w:t xml:space="preserve">length of daylight, </w:t>
      </w:r>
      <w:r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r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PCAPS.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Feedbacks between surface state (e.g., snow cover vs. no snow cover) albedo and photochemical rates have been shown to be important, but more comprehensive evaluation of the coupling between surface heat and turbulence fluxes and surface state, and their subsequent impacts on the production and destruction of pollutants is needed</w:t>
      </w:r>
      <w:r w:rsidR="00A476BC" w:rsidRPr="00717A12">
        <w:rPr>
          <w:rFonts w:asciiTheme="majorHAnsi" w:hAnsiTheme="majorHAnsi" w:cstheme="majorHAnsi"/>
          <w:sz w:val="24"/>
          <w:szCs w:val="24"/>
        </w:rPr>
        <w:t xml:space="preserve">. Detailed observations of </w:t>
      </w:r>
      <w:r w:rsidR="00A476BC" w:rsidRPr="00717A12">
        <w:rPr>
          <w:rFonts w:asciiTheme="majorHAnsi" w:hAnsiTheme="majorHAnsi" w:cstheme="majorHAnsi"/>
          <w:sz w:val="24"/>
          <w:szCs w:val="24"/>
          <w:lang w:val="en-US"/>
        </w:rPr>
        <w:t>photolysis rates and actinic fluxes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23386E8B" w:rsidR="00DA41AD" w:rsidRPr="00D15B4C" w:rsidRDefault="009F1FAA" w:rsidP="008C3A7A">
      <w:pPr>
        <w:spacing w:line="240" w:lineRule="auto"/>
        <w:rPr>
          <w:rFonts w:asciiTheme="majorHAnsi" w:hAnsiTheme="majorHAnsi" w:cstheme="majorHAnsi"/>
          <w:sz w:val="24"/>
          <w:szCs w:val="24"/>
          <w:lang w:val="en-US"/>
        </w:rPr>
      </w:pPr>
      <w:r>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growth.  Why?  Is this chemistry or is it meteorology?</w:t>
      </w:r>
      <w:r w:rsidR="00D15B4C">
        <w:rPr>
          <w:rFonts w:asciiTheme="majorHAnsi" w:hAnsiTheme="majorHAnsi" w:cstheme="majorHAnsi"/>
          <w:sz w:val="24"/>
          <w:szCs w:val="24"/>
          <w:lang w:val="en-US"/>
        </w:rPr>
        <w:t xml:space="preserve"> </w:t>
      </w:r>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PCAPS?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w:t>
      </w:r>
      <w:r w:rsidR="00595D1F" w:rsidRPr="00717A12">
        <w:rPr>
          <w:rFonts w:asciiTheme="majorHAnsi" w:hAnsiTheme="majorHAnsi" w:cstheme="majorHAnsi"/>
          <w:sz w:val="24"/>
          <w:szCs w:val="24"/>
        </w:rPr>
        <w:lastRenderedPageBreak/>
        <w:t xml:space="preserve">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Hoch, Kelly,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Karle,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 Holmes, Oldroyd?</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588FAFC0" w:rsidR="002120C5" w:rsidRPr="00717A12" w:rsidRDefault="00593B19" w:rsidP="008C3A7A">
      <w:pPr>
        <w:spacing w:line="240" w:lineRule="auto"/>
        <w:rPr>
          <w:rFonts w:asciiTheme="majorHAnsi" w:hAnsiTheme="majorHAnsi" w:cstheme="majorHAnsi"/>
          <w:i/>
          <w:iCs/>
          <w:sz w:val="24"/>
          <w:szCs w:val="24"/>
        </w:rPr>
      </w:pPr>
      <w:r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Pr="00717A12">
        <w:rPr>
          <w:rFonts w:asciiTheme="majorHAnsi" w:hAnsiTheme="majorHAnsi" w:cstheme="majorHAnsi"/>
          <w:sz w:val="24"/>
          <w:szCs w:val="24"/>
        </w:rPr>
        <w:t xml:space="preserve">vertical meteorological properties within PCAPS </w:t>
      </w:r>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vertical and horizontal airmass trajectories</w:t>
      </w:r>
      <w:r w:rsidRPr="00717A12">
        <w:rPr>
          <w:rFonts w:asciiTheme="majorHAnsi" w:hAnsiTheme="majorHAnsi" w:cstheme="majorHAnsi"/>
          <w:sz w:val="24"/>
          <w:szCs w:val="24"/>
        </w:rPr>
        <w:t xml:space="preserve"> and their coupling with chemical processes is needed.</w:t>
      </w:r>
      <w:r w:rsidR="000A1AE2" w:rsidRPr="00717A12">
        <w:rPr>
          <w:rFonts w:asciiTheme="majorHAnsi" w:hAnsiTheme="majorHAnsi" w:cstheme="majorHAnsi"/>
          <w:sz w:val="24"/>
          <w:szCs w:val="24"/>
        </w:rPr>
        <w:t xml:space="preserve"> </w:t>
      </w:r>
      <w:r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what are the relative importance of</w:t>
      </w:r>
      <w:r w:rsidR="00D20CCE" w:rsidRPr="00717A12">
        <w:rPr>
          <w:rFonts w:asciiTheme="majorHAnsi" w:hAnsiTheme="majorHAnsi" w:cstheme="majorHAnsi"/>
          <w:sz w:val="24"/>
          <w:szCs w:val="24"/>
        </w:rPr>
        <w:t xml:space="preserve"> sidewall ventilation</w:t>
      </w:r>
      <w:r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r w:rsidRPr="00717A12">
        <w:rPr>
          <w:rFonts w:asciiTheme="majorHAnsi" w:hAnsiTheme="majorHAnsi" w:cstheme="majorHAnsi"/>
          <w:sz w:val="24"/>
          <w:szCs w:val="24"/>
        </w:rPr>
        <w:t xml:space="preserve"> and vertical mixing, and horizontal advection processes for transporting</w:t>
      </w:r>
      <w:r w:rsidR="00D20CCE" w:rsidRPr="00717A12">
        <w:rPr>
          <w:rFonts w:asciiTheme="majorHAnsi" w:hAnsiTheme="majorHAnsi" w:cstheme="majorHAnsi"/>
          <w:sz w:val="24"/>
          <w:szCs w:val="24"/>
        </w:rPr>
        <w:t xml:space="preserve"> chemical precursors </w:t>
      </w:r>
      <w:r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Pr="00717A12">
        <w:rPr>
          <w:rFonts w:asciiTheme="majorHAnsi" w:hAnsiTheme="majorHAnsi" w:cstheme="majorHAnsi"/>
          <w:sz w:val="24"/>
          <w:szCs w:val="24"/>
        </w:rPr>
        <w:t>s</w:t>
      </w:r>
      <w:r w:rsidR="00D15B4C">
        <w:rPr>
          <w:rFonts w:asciiTheme="majorHAnsi" w:hAnsiTheme="majorHAnsi" w:cstheme="majorHAnsi"/>
          <w:sz w:val="24"/>
          <w:szCs w:val="24"/>
        </w:rPr>
        <w:t xml:space="preserve">? </w:t>
      </w:r>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 xml:space="preserve">depth of PCAP, </w:t>
      </w:r>
      <w:proofErr w:type="spellStart"/>
      <w:r w:rsidR="000A1AE2" w:rsidRPr="00717A12">
        <w:rPr>
          <w:rFonts w:asciiTheme="majorHAnsi" w:hAnsiTheme="majorHAnsi" w:cstheme="majorHAnsi"/>
          <w:sz w:val="24"/>
          <w:szCs w:val="24"/>
        </w:rPr>
        <w:t>etc</w:t>
      </w:r>
      <w:proofErr w:type="spellEnd"/>
      <w:r w:rsidR="000A1AE2" w:rsidRPr="00717A12">
        <w:rPr>
          <w:rFonts w:asciiTheme="majorHAnsi" w:hAnsiTheme="majorHAnsi" w:cstheme="majorHAnsi"/>
          <w:sz w:val="24"/>
          <w:szCs w:val="24"/>
        </w:rPr>
        <w:t>?</w:t>
      </w:r>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 xml:space="preserve">Turbulence is a key meteorological process that is intrinsically linked to the vertical mixing processes within PCAP.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PCAPS 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31FC5754"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r w:rsidR="00F20743">
        <w:rPr>
          <w:rFonts w:asciiTheme="majorHAnsi" w:hAnsiTheme="majorHAnsi" w:cstheme="majorHAnsi"/>
          <w:b/>
          <w:i/>
          <w:color w:val="FF0000"/>
          <w:sz w:val="24"/>
          <w:szCs w:val="24"/>
          <w:u w:val="single"/>
        </w:rPr>
        <w:t xml:space="preserve">Oldroyd,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77F37858" w14:textId="07880D5F" w:rsidR="00C2120B" w:rsidRDefault="00A66C11" w:rsidP="008C3A7A">
      <w:pPr>
        <w:spacing w:line="240" w:lineRule="auto"/>
        <w:rPr>
          <w:ins w:id="24" w:author="Holly J Oldroyd" w:date="2020-03-03T20:48:00Z"/>
          <w:rFonts w:asciiTheme="majorHAnsi" w:hAnsiTheme="majorHAnsi" w:cstheme="majorHAnsi"/>
          <w:sz w:val="24"/>
          <w:szCs w:val="24"/>
        </w:rPr>
      </w:pPr>
      <w:r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meteorological 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 xml:space="preserve">port processes on the chemical processes within PCAPS (e.g., </w:t>
      </w:r>
      <w:proofErr w:type="spellStart"/>
      <w:r w:rsidR="002B5D6D" w:rsidRPr="00717A12">
        <w:rPr>
          <w:rFonts w:asciiTheme="majorHAnsi" w:hAnsiTheme="majorHAnsi" w:cstheme="majorHAnsi"/>
          <w:sz w:val="24"/>
          <w:szCs w:val="24"/>
        </w:rPr>
        <w:t>Baasandorj</w:t>
      </w:r>
      <w:proofErr w:type="spellEnd"/>
      <w:r w:rsidR="002B5D6D" w:rsidRPr="00717A12">
        <w:rPr>
          <w:rFonts w:asciiTheme="majorHAnsi" w:hAnsiTheme="majorHAnsi" w:cstheme="majorHAnsi"/>
          <w:sz w:val="24"/>
          <w:szCs w:val="24"/>
        </w:rPr>
        <w:t xml:space="preserve"> et al. 2017). In Utah basins</w:t>
      </w:r>
      <w:r w:rsidRPr="00717A12">
        <w:rPr>
          <w:rFonts w:asciiTheme="majorHAnsi" w:hAnsiTheme="majorHAnsi" w:cstheme="majorHAnsi"/>
          <w:sz w:val="24"/>
          <w:szCs w:val="24"/>
        </w:rPr>
        <w:t xml:space="preserve"> oxidant injection from sidewall canyons </w:t>
      </w:r>
      <w:r w:rsidR="002B5D6D" w:rsidRPr="00717A12">
        <w:rPr>
          <w:rFonts w:asciiTheme="majorHAnsi" w:hAnsiTheme="majorHAnsi" w:cstheme="majorHAnsi"/>
          <w:sz w:val="24"/>
          <w:szCs w:val="24"/>
        </w:rPr>
        <w:t xml:space="preserve">or agricultural ammonia from inter-basin transport have been two recent topics of interest. </w:t>
      </w:r>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r w:rsidR="002B5D6D" w:rsidRPr="00717A12">
        <w:rPr>
          <w:rFonts w:asciiTheme="majorHAnsi" w:hAnsiTheme="majorHAnsi" w:cstheme="majorHAnsi"/>
          <w:sz w:val="24"/>
          <w:szCs w:val="24"/>
        </w:rPr>
        <w:t>.</w:t>
      </w:r>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 xml:space="preserve">e not have the spatial data collected of </w:t>
      </w:r>
      <w:r w:rsidR="008158C1" w:rsidRPr="00717A12">
        <w:rPr>
          <w:rFonts w:asciiTheme="majorHAnsi" w:hAnsiTheme="majorHAnsi" w:cstheme="majorHAnsi"/>
          <w:sz w:val="24"/>
          <w:szCs w:val="24"/>
        </w:rPr>
        <w:t xml:space="preserve">both meteorological and chemical measurements to answer the above questions. </w:t>
      </w:r>
      <w:r w:rsidR="002120C5" w:rsidRPr="00717A12">
        <w:rPr>
          <w:rFonts w:asciiTheme="majorHAnsi" w:hAnsiTheme="majorHAnsi" w:cstheme="majorHAnsi"/>
          <w:sz w:val="24"/>
          <w:szCs w:val="24"/>
        </w:rPr>
        <w:t>Different regions within basins will have different emissions and chemistry, as well as variations in meteorology. Better 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(Oldroyd et al. 2016).</w:t>
      </w:r>
    </w:p>
    <w:p w14:paraId="0975A64B" w14:textId="0179483E" w:rsidR="00851713" w:rsidRDefault="00851713" w:rsidP="008C3A7A">
      <w:pPr>
        <w:spacing w:line="240" w:lineRule="auto"/>
        <w:rPr>
          <w:ins w:id="25" w:author="Holly J Oldroyd" w:date="2020-03-03T20:48:00Z"/>
          <w:rFonts w:asciiTheme="majorHAnsi" w:hAnsiTheme="majorHAnsi" w:cstheme="majorHAnsi"/>
          <w:sz w:val="24"/>
          <w:szCs w:val="24"/>
        </w:rPr>
      </w:pPr>
    </w:p>
    <w:p w14:paraId="42B66FCB" w14:textId="77777777" w:rsidR="00851713" w:rsidRPr="00851713" w:rsidRDefault="00851713" w:rsidP="00851713">
      <w:pPr>
        <w:spacing w:line="240" w:lineRule="auto"/>
        <w:rPr>
          <w:ins w:id="26" w:author="Holly J Oldroyd" w:date="2020-03-03T20:50:00Z"/>
          <w:rFonts w:asciiTheme="majorHAnsi" w:eastAsia="Calibri" w:hAnsiTheme="majorHAnsi" w:cstheme="majorHAnsi"/>
          <w:color w:val="FF0000"/>
          <w:sz w:val="24"/>
          <w:szCs w:val="24"/>
        </w:rPr>
      </w:pPr>
      <w:ins w:id="27" w:author="Holly J Oldroyd" w:date="2020-03-03T20:50:00Z">
        <w:r w:rsidRPr="00851713">
          <w:rPr>
            <w:rFonts w:asciiTheme="majorHAnsi" w:eastAsia="Calibri" w:hAnsiTheme="majorHAnsi" w:cstheme="majorHAnsi"/>
            <w:color w:val="FF0000"/>
            <w:sz w:val="24"/>
            <w:szCs w:val="24"/>
          </w:rPr>
          <w:t xml:space="preserve">Role of sloped sidewall flows:  </w:t>
        </w:r>
      </w:ins>
    </w:p>
    <w:p w14:paraId="6BEB83C1" w14:textId="7CB8F50F" w:rsidR="00851713" w:rsidRPr="00851713" w:rsidRDefault="00851713" w:rsidP="00851713">
      <w:pPr>
        <w:spacing w:line="240" w:lineRule="auto"/>
        <w:rPr>
          <w:ins w:id="28" w:author="Holly J Oldroyd" w:date="2020-03-03T20:50:00Z"/>
          <w:rFonts w:asciiTheme="majorHAnsi" w:eastAsia="Calibri" w:hAnsiTheme="majorHAnsi" w:cstheme="majorHAnsi"/>
          <w:color w:val="FF0000"/>
          <w:sz w:val="24"/>
          <w:szCs w:val="24"/>
        </w:rPr>
      </w:pPr>
      <w:ins w:id="29" w:author="Holly J Oldroyd" w:date="2020-03-03T20:50:00Z">
        <w:r w:rsidRPr="00851713">
          <w:rPr>
            <w:rFonts w:asciiTheme="majorHAnsi" w:eastAsia="Calibri" w:hAnsiTheme="majorHAnsi" w:cstheme="majorHAnsi"/>
            <w:color w:val="FF0000"/>
            <w:sz w:val="24"/>
            <w:szCs w:val="24"/>
          </w:rPr>
          <w:t xml:space="preserve">The degree to which side wall flows, return flows, secondary circulations, and entrainment by </w:t>
        </w:r>
        <w:proofErr w:type="gramStart"/>
        <w:r w:rsidRPr="00851713">
          <w:rPr>
            <w:rFonts w:asciiTheme="majorHAnsi" w:eastAsia="Calibri" w:hAnsiTheme="majorHAnsi" w:cstheme="majorHAnsi"/>
            <w:color w:val="FF0000"/>
            <w:sz w:val="24"/>
            <w:szCs w:val="24"/>
          </w:rPr>
          <w:t>buoyantly-driven</w:t>
        </w:r>
        <w:proofErr w:type="gramEnd"/>
        <w:r w:rsidRPr="00851713">
          <w:rPr>
            <w:rFonts w:asciiTheme="majorHAnsi" w:eastAsia="Calibri" w:hAnsiTheme="majorHAnsi" w:cstheme="majorHAnsi"/>
            <w:color w:val="FF0000"/>
            <w:sz w:val="24"/>
            <w:szCs w:val="24"/>
          </w:rPr>
          <w:t xml:space="preserve"> downslope (katabatic) flows impact mixing, ventilation or entrainment/injection of relatively cleaner air or oxidants into the CAP is largely unknown and require a multiscale observational approach.  Stably-stratified, quiescent periods associated with CAP formation can also lead to buoyantly-driven downslope (katabatic) flows over valleys/basin side walls or down a sloped valley itself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{"citationID":"BgIku8Kp","properties":{"formattedCitation":"(Prandtl 1942; Defant 1949; Whiteman 2000; Serafin et al. 2018)","plainCitation":"(Prandtl 1942; Defant 1949; Whiteman 2000; Serafin et al. 2018)","noteIndex":0},"citationItems":[{"id":1135,"uris":["http://zotero.org/users/4640008/items/L9FK3SUM"],"uri":["http://zotero.org/users/4640008/items/L9FK3SUM"],"itemData":{"id":1135,"type":"book","event-place":"Braunschweig","publisher":"Vieweg und Sohn","publisher-place":"Braunschweig","title":"Führer durch die Strömungslehre","author":[{"family":"Prandtl","given":"L."}],"issued":{"date-parts":[["1942"]]}}},{"id":1129,"uris":["http://zotero.org/users/4640008/items/KAFK3YYA"],"uri":["http://zotero.org/users/4640008/items/KAFK3YYA"],"itemData":{"id":1129,"type":"article-journal","container-title":"Archiv fuer Meteorologie Geophysik und Biolimatologie","page":"421-450","title":"Zur Theorie der Hangwinde, nebst Remerkungen zur Theorie der Berg- und Talwinde [A Theory of Slope Winds, Along With Remarks on the Theory of Mountain Winds and Valley Winds]","volume":"Ser. A, 1","author":[{"family":"Defant","given":"F."}],"issued":{"date-parts":[["1949"]]}}},{"id":899,"uris":["http://zotero.org/users/4640008/items/7K49EG4D"],"uri":["http://zotero.org/users/4640008/items/7K49EG4D"],"itemData":{"id":899,"type":"book","call-number":"QC993.6 .W48 2000","event-place":"New York","ISBN":"978-0-19-513271-7","number-of-pages":"355","publisher":"Oxford University Press","publisher-place":"New York","source":"Library of Congress ISBN","title":"Mountain meteorology: fundamentals and applications","title-short":"Mountain meteorology","author":[{"family":"Whiteman","given":"C. David"}],"issued":{"date-parts":[["2000"]]}}},{"id":504,"uris":["http://zotero.org/users/4640008/items/Y6XJ7ZME"],"uri":["http://zotero.org/users/4640008/items/Y6XJ7ZME"],"itemData":{"id":504,"type":"article-journal","abstract":"The exchange of heat, momentum, and mass in the atmosphere over mountainous terrain is controlled by synoptic-scale dynamics, thermally driven mesoscale circulations, and turbulence. This article reviews the key challenges relevant to the understanding of exchange processes in the mountain boundary layer and outlines possible research priorities for the future. The review describes the limitations of the experimental study of turbulent exchange over complex terrain, the impact of slope and valley breezes on the structure of the convective boundary layer, and the role of intermittent mixing and wave–turbulence interaction in the stable boundary layer. The interplay between exchange processes at different spatial scales is discussed in depth, emphasizing the role of elevated and ground-based stable layers in controlling multi-scale interactions in the atmosphere over and near mountains. Implications of the current understanding of exchange processes over mountains towards the improvement of numerical weather prediction and climate models are discussed, considering in particular the representation of surface boundary conditions, the parameterization of sub-grid-scale exchange, and the development of stochastic perturbation schemes.","container-title":"Atmosphere","DOI":"10.3390/atmos9030102","ISSN":"2073-4433","issue":"3","language":"en","page":"102","source":"CrossRef","title":"Exchange Processes in the Atmospheric Boundary Layer Over Mountainous Terrain","volume":"9","author":[{"family":"Serafin","given":"Stefano"},{"family":"Adler","given":"Bianca"},{"family":"Cuxart","given":"Joan"},{"family":"De Wekker","given":"Stephan"},{"family":"Gohm","given":"Alexander"},{"family":"Grisogono","given":"Branko"},{"family":"Kalthoff","given":"Norbert"},{"family":"Kirshbaum","given":"Daniel"},{"family":"Rotach","given":"Mathias"},{"family":"Schmidli","given":"Jürg"},{"family":"Stiperski","given":"Ivana"},{"family":"Večenaj","given":"Željko"},{"family":"Zardi","given":"Dino"}],"issued":{"date-parts":[["2018",3,12]]}}}],"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(Prandtl 1942; </w:t>
        </w:r>
        <w:proofErr w:type="spellStart"/>
        <w:r w:rsidRPr="00851713">
          <w:rPr>
            <w:rFonts w:asciiTheme="majorHAnsi" w:eastAsia="Calibri" w:hAnsiTheme="majorHAnsi" w:cstheme="majorHAnsi"/>
            <w:color w:val="FF0000"/>
            <w:sz w:val="24"/>
            <w:szCs w:val="24"/>
          </w:rPr>
          <w:t>Defant</w:t>
        </w:r>
        <w:proofErr w:type="spellEnd"/>
        <w:r w:rsidRPr="00851713">
          <w:rPr>
            <w:rFonts w:asciiTheme="majorHAnsi" w:eastAsia="Calibri" w:hAnsiTheme="majorHAnsi" w:cstheme="majorHAnsi"/>
            <w:color w:val="FF0000"/>
            <w:sz w:val="24"/>
            <w:szCs w:val="24"/>
          </w:rPr>
          <w:t xml:space="preserve"> 1949; Whiteman 2000; Serafin et al. 2018)</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Through cold air advection down the slopes, katabatic flows may enhance the development of CAPs, especially in the early formation stages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{"citationID":"iWFjVJ8Y","properties":{"formattedCitation":"(Gryning et al. 1985; De Wekker and Whiteman 2006; Mahrt et al. 2010; Choukulkar et al. 2012; Burns and Chemel 2014b; Arduini et al. 2016)","plainCitation":"(Gryning et al. 1985; De Wekker and Whiteman 2006; Mahrt et al. 2010; Choukulkar et al. 2012; Burns and Chemel 2014b; Arduini et al. 2016)","noteIndex":0},"citationItems":[{"id":2062,"uris":["http://zotero.org/users/4640008/items/H83ASLML"],"uri":["http://zotero.org/users/4640008/items/H83ASLML"],"itemData":{"id":2062,"type":"article-journal","abstract":"Observations of slope flows in a coastal valley are analyzed. The diurnal variation of upslope and downslope flows depends on season in a systematic way which appears to be related to the high latitude of the observational site and the presence of a nearby layer of marine air. Summer nocturnal flow over the sloping valley floor was studied during a special observing campaign. A downslope gravity flow interacts with even colder surface air at the valley floor. The latter originates as cold marine air or previous drainage of cold air. Regular oscillations, which appear to be trapped, terrain-related, internal gravity waves, exert a major influence on the downslope flow and its interaction with pre-existing cold air at the floor of the valley.","container-title":"Tellus A","DOI":"10.1111/j.1600-0870.1985.tb00281.x","ISSN":"1600-0870","issue":"2","language":"en","page":"196-203","source":"Wiley Online Library","title":"Oscillating nocturnal slope flow in a coastal valley","volume":"37A","author":[{"family":"Gryning","given":"Sven-Erik"},{"family":"Mahrt","given":"L."},{"family":"Larsen","given":"Sφren"}],"issued":{"date-parts":[["1985"]]}}},{"id":3360,"uris":["http://zotero.org/users/4640008/items/LI4SX8PB"],"uri":["http://zotero.org/users/4640008/items/LI4SX8PB"],"itemData":{"id":3360,"type":"article-journal","abstract":"Sequences of vertical temperature soundings over flat plains and in a variety of valleys and basins of different sizes and shapes were used to determine cooling-time-scale characteristics in the nocturnal stable boundary layer under clear, undisturbed weather conditions. An exponential function predicts the cumulative boundary layer cooling well. The fitting parameter or time constant in the exponential function characterizes the cooling of the valley atmosphere and is equal to the time required for the cumulative cooling to attain 63.2% of its total nighttime value. The exponential fit finds time constants varying between 3 and 8 h. Calculated time constants are smallest in basins, are largest over plains, and are intermediate in valleys. Time constants were also calculated from air temperature measurements made at various heights on the sidewalls of a small basin. The variation with height of the time constant exhibited a characteristic parabolic shape in which the smallest time constants occurred near the basin floor and on the upper sidewalls of the basin where cooling was governed by cold-air drainage and radiative heat loss, respectively.","container-title":"Journal of Applied Meteorology and Climatology","DOI":"10.1175/JAM2378.1","ISSN":"1558-8424","issue":"6","journalAbbreviation":"J. Appl. Meteor. Climatol.","page":"813-820","source":"journals.ametsoc.org (Atypon)","title":"On the Time Scale of Nocturnal Boundary Layer Cooling in Valleys and Basins and over Plains","volume":"45","author":[{"family":"De Wekker","given":"Stephan F. J."},{"family":"Whiteman","given":"C. David"}],"issued":{"date-parts":[["2006",6,1]]}}},{"id":2650,"uris":["http://zotero.org/users/4640008/items/HVIC7ZJD"],"uri":["http://zotero.org/users/4640008/items/HVIC7ZJD"],"itemData":{"id":2650,"type":"article-journal","abstract":"The initial formation of drainage flows and subsequent interaction with the cold pool are examined by contrasting winds measured with 2-sonic anemometers at three stations along a gentle slope for a 45-d observational period in late summer and early fall. On clear nights with weak winds, the station at the bottom of the slope experiences downslope flow only at the beginning of the evening, which quickly yields to light winds of variable direction after formation of a cold pool on the valley floor. A second station, several hundred metres up the slope, experiences drainage flow in the first part of the evening, which diminishes and yields to light and variable winds in the middle of the night as the influence of the cold pool deepens and engulfs the station. Drainage flow continues throughout the night at the third station located still farther up the slope and above the cold pool throughout the night. The interplay between the drainage flow, large-scale flow and submeso motions leads to frequent large shifts of wind direction. The character of the wind-direction variability differs substantially between the three stations. Large remaining uncertainties are noted.","container-title":"Tellus A","DOI":"10.1111/j.1600-0870.2010.00473.x","ISSN":"1600-0870","issue":"5","language":"en","page":"698-705","source":"Wiley Online Library","title":"Non-stationary drainage flows and motions in the cold pool","volume":"62","author":[{"family":"Mahrt","given":"L."},{"family":"Richardson","given":"Scott"},{"family":"Seaman","given":"Nelson"},{"family":"Stauffer","given":"David"}],"issued":{"date-parts":[["2010"]]}}},{"id":2493,"uris":["http://zotero.org/users/4640008/items/9NGAS75S"],"uri":["http://zotero.org/users/4640008/items/9NGAS75S"],"itemData":{"id":2493,"type":"article-journal","abstract":"A study of an interesting meteorological episode over the Owens Valley, California, USA during the Terrain-Induced Rotor EXperiment was conducted using a recently adapted statistical interpolation method to retrieve wind-velocity vectors from Doppler lidar data. This vector retrieval method has been adapted from radar data assimilation techniques. Results show that the method allows better preservation of local variations in the flow field than other techniques. In addition, a high resolution Coupled Ocean/Atmosphere Mesoscale Prediction System (COAMPS®) run is used to understand the large-scale flow within the valley and compared with lidar retrievals. Observations from 1030 UTC to 1230 UTC (0230 local time to 0430 local time) on March 27, 2006 are presented. Lidar observations show complex and uncharacteristic flows such as sudden bursts of westerly cross-valley wind mixing with the dominant up-valley wind. Model results from COAMPS and other in-situ instrumentation are used to corroborate and complement these observations. The optimal interpolation technique for Doppler lidar data vector retrieval appears well suited for scenarios with complex spatial variations in the flow field.","container-title":"Boundary-Layer Meteorology","DOI":"10.1007/s10546-012-9729-2","ISSN":"1573-1472","issue":"3","journalAbbreviation":"Boundary-Layer Meteorol","language":"en","page":"359-378","source":"Springer Link","title":"Investigation of a Complex Nocturnal Flow in Owens Valley, California Using Coherent Doppler Lidar","volume":"144","author":[{"family":"Choukulkar","given":"Aditya"},{"family":"Calhoun","given":"Ronald"},{"family":"Billings","given":"Brian"},{"family":"Doyle","given":"James"}],"issued":{"date-parts":[["2012",9,1]]}}},{"id":"0x2u95wv/3k6mZf71","uris":["http://zotero.org/users/4640008/items/YLU627AD"],"uri":["http://zotero.org/users/4640008/items/YLU627AD"],"itemData":{"id":2915,"type":"article-journal","abstract":"Elucidating cold-air-pooling processes forms part of the longstanding problem of parametrizing the effects of complex terrain in larger-scale numerical models. The Weather Research and Forecasting model has been set-up and run at high resolution over an idealized alpine-valley domain with a width of order 10 km, to investigate the four-dimensional variation of key cold-air-pooling forcing mechanisms, under decoupled stable conditions. Results of the simulation indicated that the total average valley-atmosphere cooling is driven by a complex balance/interplay between radiation and dynamical effects. Three fairly distinct regimes in the evolution of cold-air-pooling processes have been identified. Starting about 1 h before sunset, there is an initial 30-min period when the downslope flows are initiated and the total average valley-atmosphere instantaneous cooling is dominated by radiative heat loss. A period of instability follows, when there is a competition between radiation and dynamical effects, lasting some 90 min. Finally, there is a gradual reduction of the contribution of radiative cooling from 75 to 37 %. The maximum cold-air-pool intensity corresponds to the time of minimum radiative cooling, within the period of instability. Although, once the flow is established, the valley atmosphere cools at broadly similar rates by radiation and dynamical effects, overall, radiation effects dominate the total average valley-atmosphere cooling. Some of the intricacies of the valley mixing have been revealed. There are places where the dynamics dominate the cooling and radiation effects are minor. Characteristics of internal gravity waves propagating away from the slopes are discussed.","container-title":"Boundary-Layer Meteorology","DOI":"10.1007/s10546-013-9885-z","ISSN":"1573-1472","issue":"3","journalAbbreviation":"Boundary-Layer Meteorol","language":"en","page":"423-447","source":"Springer Link","title":"Evolution of Cold-Air-Pooling Processes in Complex Terrain","volume":"150","author":[{"family":"Burns","given":"Paul"},{"family":"Chemel","given":"Charles"}],"issued":{"date-parts":[["2014",3,1]]}}},{"id":2153,"uris":["http://zotero.org/users/4640008/items/N2AL7T6Z"],"uri":["http://zotero.org/users/4640008/items/N2AL7T6Z"],"itemData":{"id":2153,"type":"article-journal","abstract":"The Weather Research and Forecast numerical model is used to characterize the influence of a thermally-driven down-valley flow on a developing cold-air pool in an idealized alpine valley decoupled from the atmosphere above. Results for a three-dimensional (3D) valley, which allows for the formation of a down-valley flow, and for a two-dimensional (2D) valley, where the formation of a down-valley flow is inhibited, are analyzed and compared. A key result is that advection leads to a net cooling in the 2D valley and to a warming in the 3D valley, once the down-valley flow is fully developed. This difference stems from the suppression of the slope-flow induced upward motions over the valley centre in the 3D valley. As a result, the downslope flows develop a cross-valley circulation within the cold-air pool, the growth of the cold-air pool is reduced and the valley atmosphere is generally warmer than in the 2D valley. A quasi-steady state is reached for which the divergence of the down-valley flow along the valley is balanced by the convergence of the downslope flows at the top of the cold-air pool, with no net contribution of subsiding motions far from the slope layer. More precisely, the inflow of air at the top of the cold-air pool is found to be driven by an interplay between the return flow from the plain region and subsidence over the plateaux. Finally, the mechanisms that control the structure of the cold-air pool and its evolution are found to be independent of the valley length as soon as the quasi-steady state is reached and the down-valley flow is fully developed.","container-title":"Boundary-Layer Meteorology","DOI":"10.1007/s10546-016-0155-8","ISSN":"1573-1472","issue":"1","journalAbbreviation":"Boundary-Layer Meteorol","language":"en","page":"49-72","source":"Springer Link","title":"Interactions Between the Nighttime Valley-Wind System and a Developing Cold-Air Pool","volume":"161","author":[{"family":"Arduini","given":"Gabriele"},{"family":"Staquet","given":"Chantal"},{"family":"Chemel","given":"Charles"}],"issued":{"date-parts":[["2016",10,1]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Gryning</w:t>
        </w:r>
        <w:proofErr w:type="spellEnd"/>
        <w:r w:rsidRPr="00851713">
          <w:rPr>
            <w:rFonts w:asciiTheme="majorHAnsi" w:eastAsia="Calibri" w:hAnsiTheme="majorHAnsi" w:cstheme="majorHAnsi"/>
            <w:color w:val="FF0000"/>
            <w:sz w:val="24"/>
            <w:szCs w:val="24"/>
          </w:rPr>
          <w:t xml:space="preserve"> et al. 1985; De </w:t>
        </w:r>
        <w:proofErr w:type="spellStart"/>
        <w:r w:rsidRPr="00851713">
          <w:rPr>
            <w:rFonts w:asciiTheme="majorHAnsi" w:eastAsia="Calibri" w:hAnsiTheme="majorHAnsi" w:cstheme="majorHAnsi"/>
            <w:color w:val="FF0000"/>
            <w:sz w:val="24"/>
            <w:szCs w:val="24"/>
          </w:rPr>
          <w:t>Wekker</w:t>
        </w:r>
        <w:proofErr w:type="spellEnd"/>
        <w:r w:rsidRPr="00851713">
          <w:rPr>
            <w:rFonts w:asciiTheme="majorHAnsi" w:eastAsia="Calibri" w:hAnsiTheme="majorHAnsi" w:cstheme="majorHAnsi"/>
            <w:color w:val="FF0000"/>
            <w:sz w:val="24"/>
            <w:szCs w:val="24"/>
          </w:rPr>
          <w:t xml:space="preserve"> and Whiteman 2006; Mahrt et al. 2010; </w:t>
        </w:r>
        <w:proofErr w:type="spellStart"/>
        <w:r w:rsidRPr="00851713">
          <w:rPr>
            <w:rFonts w:asciiTheme="majorHAnsi" w:eastAsia="Calibri" w:hAnsiTheme="majorHAnsi" w:cstheme="majorHAnsi"/>
            <w:color w:val="FF0000"/>
            <w:sz w:val="24"/>
            <w:szCs w:val="24"/>
          </w:rPr>
          <w:t>Choukulkar</w:t>
        </w:r>
        <w:proofErr w:type="spellEnd"/>
        <w:r w:rsidRPr="00851713">
          <w:rPr>
            <w:rFonts w:asciiTheme="majorHAnsi" w:eastAsia="Calibri" w:hAnsiTheme="majorHAnsi" w:cstheme="majorHAnsi"/>
            <w:color w:val="FF0000"/>
            <w:sz w:val="24"/>
            <w:szCs w:val="24"/>
          </w:rPr>
          <w:t xml:space="preserve"> et al. 2012; Burns and </w:t>
        </w:r>
        <w:proofErr w:type="spellStart"/>
        <w:r w:rsidRPr="00851713">
          <w:rPr>
            <w:rFonts w:asciiTheme="majorHAnsi" w:eastAsia="Calibri" w:hAnsiTheme="majorHAnsi" w:cstheme="majorHAnsi"/>
            <w:color w:val="FF0000"/>
            <w:sz w:val="24"/>
            <w:szCs w:val="24"/>
          </w:rPr>
          <w:t>Chemel</w:t>
        </w:r>
        <w:proofErr w:type="spellEnd"/>
        <w:r w:rsidRPr="00851713">
          <w:rPr>
            <w:rFonts w:asciiTheme="majorHAnsi" w:eastAsia="Calibri" w:hAnsiTheme="majorHAnsi" w:cstheme="majorHAnsi"/>
            <w:color w:val="FF0000"/>
            <w:sz w:val="24"/>
            <w:szCs w:val="24"/>
          </w:rPr>
          <w:t xml:space="preserve"> </w:t>
        </w:r>
        <w:r w:rsidRPr="00851713">
          <w:rPr>
            <w:rFonts w:asciiTheme="majorHAnsi" w:eastAsia="Calibri" w:hAnsiTheme="majorHAnsi" w:cstheme="majorHAnsi"/>
            <w:color w:val="FF0000"/>
            <w:sz w:val="24"/>
            <w:szCs w:val="24"/>
          </w:rPr>
          <w:lastRenderedPageBreak/>
          <w:t xml:space="preserve">2014b; </w:t>
        </w:r>
        <w:proofErr w:type="spellStart"/>
        <w:r w:rsidRPr="00851713">
          <w:rPr>
            <w:rFonts w:asciiTheme="majorHAnsi" w:eastAsia="Calibri" w:hAnsiTheme="majorHAnsi" w:cstheme="majorHAnsi"/>
            <w:color w:val="FF0000"/>
            <w:sz w:val="24"/>
            <w:szCs w:val="24"/>
          </w:rPr>
          <w:t>Arduini</w:t>
        </w:r>
        <w:proofErr w:type="spellEnd"/>
        <w:r w:rsidRPr="00851713">
          <w:rPr>
            <w:rFonts w:asciiTheme="majorHAnsi" w:eastAsia="Calibri" w:hAnsiTheme="majorHAnsi" w:cstheme="majorHAnsi"/>
            <w:color w:val="FF0000"/>
            <w:sz w:val="24"/>
            <w:szCs w:val="24"/>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however, the growth of the CAP can overtake the slope-layer inversion and cause the katabatic winds to weaken, cease</w:t>
        </w:r>
      </w:ins>
      <w:ins w:id="30" w:author="Holly J Oldroyd" w:date="2020-03-03T20:54:00Z">
        <w:r>
          <w:rPr>
            <w:rFonts w:asciiTheme="majorHAnsi" w:eastAsia="Calibri" w:hAnsiTheme="majorHAnsi" w:cstheme="majorHAnsi"/>
            <w:color w:val="FF0000"/>
            <w:sz w:val="24"/>
            <w:szCs w:val="24"/>
          </w:rPr>
          <w:t>,</w:t>
        </w:r>
      </w:ins>
      <w:ins w:id="31" w:author="Holly J Oldroyd" w:date="2020-03-03T20:50:00Z">
        <w:r w:rsidRPr="00851713">
          <w:rPr>
            <w:rFonts w:asciiTheme="majorHAnsi" w:eastAsia="Calibri" w:hAnsiTheme="majorHAnsi" w:cstheme="majorHAnsi"/>
            <w:color w:val="FF0000"/>
            <w:sz w:val="24"/>
            <w:szCs w:val="24"/>
          </w:rPr>
          <w:t xml:space="preserve"> or ‘peel off’ the sidewall (intrude) and flow horizontally toward the basin center for elevations within the CAP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{"citationID":"Pgfu4Guq","properties":{"formattedCitation":"(Clements et al. 2003; Mahrt et al. 2010; Whiteman et al. 2010; Haiden et al. 2010; Soler et al. 2014)","plainCitation":"(Clements et al. 2003; Mahrt et al. 2010; Whiteman et al. 2010; Haiden et al. 2010; Soler et al. 2014)","noteIndex":0},"citationItems":[{"id":3357,"uris":["http://zotero.org/users/4640008/items/Z5RAIIVB"],"uri":["http://zotero.org/users/4640008/items/Z5RAIIVB"],"itemData":{"id":3357,"type":"article-journal","abstract":"The evolution of potential temperature and wind structure during the buildup of nocturnal cold-air pools was investigated during clear, dry, September nights in Utah's Peter Sinks basin, a 1-km-diameter limestone sinkhole that holds the Utah minimum temperature record of −56°C. The evolution of cold-pool characteristics depended on the strength of prevailing flows above the basin. On an undisturbed day, a 30°C diurnal temperature range and a strong nocturnal potential temperature inversion (22 K in 100 m) were observed in the basin. Initially, downslope flows formed on the basin sidewalls. As a very strong potential temperature jump (17 K) developed at the top of the cold pool, however, the winds died within the basin and over the sidewalls. A persistent turbulent sublayer formed below the jump. Turbulent sensible heat flux on the basin floor became negligible shortly after sunset while the basin atmosphere continued to cool. Temperatures over the slopes, except for a 1–2-m-deep layer, became warmer than over the basin center at the same altitude. Cooling rates for the entire basin near sunset were comparable to the 90 W m−2 rate of loss of net longwave radiation at the basin floor, but these rates decreased to only a few watts per square meter by sunrise. This paper compares the observed cold-pool buildup in basins with inversion buildup in valleys.","container-title":"Journal of Applied Meteorology","DOI":"10.1175/1520-0450(2003)042&lt;0752:CSAEIA&gt;2.0.CO;2","ISSN":"0894-8763","issue":"6","journalAbbreviation":"J. Appl. Meteor.","page":"752-768","source":"journals.ametsoc.org (Atypon)","title":"Cold-Air-Pool Structure and Evolution in a Mountain Basin: Peter Sinks, Utah","title-short":"Cold-Air-Pool Structure and Evolution in a Mountain Basin","volume":"42","author":[{"family":"Clements","given":"Craig B."},{"family":"Whiteman","given":"C. David"},{"family":"Horel","given":"John D."}],"issued":{"date-parts":[["2003",6,1]]}}},{"id":2650,"uris":["http://zotero.org/users/4640008/items/HVIC7ZJD"],"uri":["http://zotero.org/users/4640008/items/HVIC7ZJD"],"itemData":{"id":2650,"type":"article-journal","abstract":"The initial formation of drainage flows and subsequent interaction with the cold pool are examined by contrasting winds measured with 2-sonic anemometers at three stations along a gentle slope for a 45-d observational period in late summer and early fall. On clear nights with weak winds, the station at the bottom of the slope experiences downslope flow only at the beginning of the evening, which quickly yields to light winds of variable direction after formation of a cold pool on the valley floor. A second station, several hundred metres up the slope, experiences drainage flow in the first part of the evening, which diminishes and yields to light and variable winds in the middle of the night as the influence of the cold pool deepens and engulfs the station. Drainage flow continues throughout the night at the third station located still farther up the slope and above the cold pool throughout the night. The interplay between the drainage flow, large-scale flow and submeso motions leads to frequent large shifts of wind direction. The character of the wind-direction variability differs substantially between the three stations. Large remaining uncertainties are noted.","container-title":"Tellus A","DOI":"10.1111/j.1600-0870.2010.00473.x","ISSN":"1600-0870","issue":"5","language":"en","page":"698-705","source":"Wiley Online Library","title":"Non-stationary drainage flows and motions in the cold pool","volume":"62","author":[{"family":"Mahrt","given":"L."},{"family":"Richardson","given":"Scott"},{"family":"Seaman","given":"Nelson"},{"family":"Stauffer","given":"David"}],"issued":{"date-parts":[["2010"]]}}},{"id":2909,"uris":["http://zotero.org/users/4640008/items/9T6NRFYE"],"uri":["http://zotero.org/users/4640008/items/9T6NRFYE"],"itemData":{"id":2909,"type":"article-journal","abstract":"Observations are analyzed to explain an unusual feature of the nighttime atmospheric structure inside Arizona’s idealized, basin-shaped Meteor Crater. The upper 75%–80% of the crater’s atmosphere, which overlies an intense surface-based inversion on the crater’s floor, maintains a near-isothermal lapse rate during the entire night, even while continuing to cool. Evidence is presented to show that this near-isothermal layer is produced by cold-air intrusions that come over the crater’s rim. The intrusions are driven by a regional-scale drainage flow that develops over the surrounding inclined Colorado Plateau. Cold air from the drainage flow builds up on the upwind side of the crater and splits around the crater at low levels. A shallow layer of cold air, however, spills over the 30–60-m-high rim and descends partway down the crater’s upwind inner sidewall until reaching its buoyancy equilibrium level. Detrainment of cold air during its katabatic descent and compensatory rising motions in the crater atmosphere destabilize the basin atmosphere, producing the observed near-isothermal lapse rate. A conceptual model of this phenomenon is presented.","container-title":"Journal of Applied Meteorology and Climatology","DOI":"10.1175/2010JAMC2470.1","ISSN":"1558-8424","issue":"9","journalAbbreviation":"J. Appl. Meteor. Climatol.","page":"1894-1905","source":"journals.ametsoc.org (Atypon)","title":"Nocturnal Cold-Air Intrusions into a Closed Basin: Observational Evidence and Conceptual Model","title-short":"Nocturnal Cold-Air Intrusions into a Closed Basin","volume":"49","author":[{"family":"Whiteman","given":"C. David"},{"family":"Hoch","given":"Sebastian W."},{"family":"Lehner","given":"Manuela"},{"family":"Haiden","given":"Thomas"}],"issued":{"date-parts":[["2010",5,7]]}}},{"id":2906,"uris":["http://zotero.org/users/4640008/items/TMB4DK6Q"],"uri":["http://zotero.org/users/4640008/items/TMB4DK6Q"],"itemData":{"id":2906,"type":"article-journal","abstract":"Observations made during the Meteor Crater Experiment (METCRAX) field campaign revealed unexpected nighttime cooling characteristics in Arizona’s Meteor Crater. Unlike in other natural closed basins, a near-isothermal temperature profile regularly develops over most of the crater depth, with only a shallow stable layer near the crater floor. A conceptual model proposed by Whiteman et al. attributes the near-isothermal stratification to the intrusion, and subsequent detrainment, of near-surface air from outside the crater into the crater atmosphere. To quantify and test the hypothesis, a mass flux model of the intrusion process is developed. It is found that the observed temperature profile can be reproduced, providing confirmation of the conceptual model. The near-isothermal stratification can be explained as a result of progressively cooler air entering the crater and detraining into the atmosphere, combined with the finite time of ascent in the compensating rising motion. The strength of detrainment largely determines the characteristics of the cooling process. With weak detrainment, most of the cooling arises from an adiabatic rising motion (“filling-up” mode). Stronger detrainment leads to reduced rising motion and enhanced cooling at upper levels in the crater (“destabilization” mode). Of interest is that the detrainment also reduces the total cooling, which, for a given intrusion mass flux, is determined by the temperature difference between the intruding air and the crater atmosphere at rim height.","container-title":"Journal of Applied Meteorology and Climatology","DOI":"10.1175/2010JAMC2540.1","ISSN":"1558-8424","issue":"5","journalAbbreviation":"J. Appl. Meteor. Climatol.","page":"933-943","source":"journals.ametsoc.org (Atypon)","title":"A Mass Flux Model of Nocturnal Cold-Air Intrusions into a Closed Basin","volume":"50","author":[{"family":"Haiden","given":"Thomas"},{"family":"Whiteman","given":"C. David"},{"family":"Hoch","given":"Sebastian W."},{"family":"Lehner","given":"Manuela"}],"issued":{"date-parts":[["2010",11,18]]}}},{"id":2501,"uris":["http://zotero.org/users/4640008/items/FJQEWQ6N"],"uri":["http://zotero.org/users/4640008/items/FJQEWQ6N"],"itemData":{"id":2501,"type":"article-journal","abstract":"A sequence of eight atmospheric density current fronts occurred in consecutive days are identified and analyzed using micrometeorological time series and numerical simulations. Observations were collected in the context of the INTERCLE project, which took place from September 2002 to November 2003 at the CIBA (Research Centre for the Lower Atmosphere) site located over the northern Spanish plateau. Numerical simulations used the Weather Research and Forecast (WRF) model with fine horizontal resolution (1 km). Both observations and simulations agree that the arrival of the density currents are characterized by a sharp change in temperature, wind velocity, wind direction and specific humidity and a source of intermittent turbulence. However, comparison between model and observations shows that the model predicts the intrusion of the density currents earlier than is observed. In addition, wavelet techniques applied to the data help distinguish the different scales present in the events, and therefore can reveal traces of gravity waves induced by the arrival of the density currents.","container-title":"Boundary-Layer Meteorology","DOI":"10.1007/s10546-014-9942-2","ISSN":"1573-1472","issue":"2","journalAbbreviation":"Boundary-Layer Meteorol","language":"en","page":"195-216","source":"Springer Link","title":"Observational and Numerical Simulation Study of a Sequence of Eight Atmospheric Density Currents in Northern Spain","volume":"153","author":[{"family":"Soler","given":"M. R."},{"family":"Udina","given":"M."},{"family":"Ferreres","given":"E."}],"issued":{"date-parts":[["2014",11,1]]}}}],"schema":"https://github.com/citation-style-language/schema/raw/master/csl-citation.json"}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(Clements et al. 2003; Mahrt et al. 2010; Whiteman et al. 2010; Haiden et al. 2010; Soler et al. 2014)</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These CAP and katabatic flow interactions can generate waves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{"citationID":"WCBLGRpp","properties":{"formattedCitation":"(Burns and Chemel 2014a, 2015)","plainCitation":"(Burns and Chemel 2014a, 2015)","noteIndex":0},"citationItems":[{"id":"0x2u95wv/3k6mZf71","uris":["http://zotero.org/users/4640008/items/YLU627AD"],"uri":["http://zotero.org/users/4640008/items/YLU627AD"],"itemData":{"id":2915,"type":"article-journal","abstract":"Elucidating cold-air-pooling processes forms part of the longstanding problem of parametrizing the effects of complex terrain in larger-scale numerical models. The Weather Research and Forecasting model has been set-up and run at high resolution over an idealized alpine-valley domain with a width of order 10 km, to investigate the four-dimensional variation of key cold-air-pooling forcing mechanisms, under decoupled stable conditions. Results of the simulation indicated that the total average valley-atmosphere cooling is driven by a complex balance/interplay between radiation and dynamical effects. Three fairly distinct regimes in the evolution of cold-air-pooling processes have been identified. Starting about 1 h before sunset, there is an initial 30-min period when the downslope flows are initiated and the total average valley-atmosphere instantaneous cooling is dominated by radiative heat loss. A period of instability follows, when there is a competition between radiation and dynamical effects, lasting some 90 min. Finally, there is a gradual reduction of the contribution of radiative cooling from 75 to 37 %. The maximum cold-air-pool intensity corresponds to the time of minimum radiative cooling, within the period of instability. Although, once the flow is established, the valley atmosphere cools at broadly similar rates by radiation and dynamical effects, overall, radiation effects dominate the total average valley-atmosphere cooling. Some of the intricacies of the valley mixing have been revealed. There are places where the dynamics dominate the cooling and radiation effects are minor. Characteristics of internal gravity waves propagating away from the slopes are discussed.","container-title":"Boundary-Layer Meteorology","DOI":"10.1007/s10546-013-9885-z","ISSN":"1573-1472","issue":"3","journalAbbreviation":"Boundary-Layer Meteorol","language":"en","page":"423-447","source":"Springer Link","title":"Evolution of Cold-Air-Pooling Processes in Complex Terrain","volume":"150","author":[{"family":"Burns","given":"Paul"},{"family":"Chemel","given":"Charles"}],"issued":{"date-parts":[["2014",3,1]]}}},{"id":2917,"uris":["http://zotero.org/users/4640008/items/HFSFVA85"],"uri":["http://zotero.org/users/4640008/items/HFSFVA85"],"itemData":{"id":2917,"type":"article-journal","abstract":"A numerical model has been used to characterize the development of a region of enhanced cooling in an alpine valley with a width of order 101010 km, under decoupled stable conditions. The region of enhanced cooling develops largely as a region of relatively dry air which partitions the valley atmosphere dynamics into two volumes, with airflow partially trapped within the valley by a developing elevated inversion. Complex interactions between the region of enhanced cooling and the downslope flows are quantified. The cooling within the region of enhanced cooling and the elevated inversion is almost equally partitioned between radiative and dynamic effects. By the end of the simulation, the different valley atmospheric regions approach a state of thermal equilibrium with one another, though this cannot be said of the valley atmosphere and its external environment.","container-title":"Boundary-Layer Meteorology","DOI":"10.1007/s10546-014-9958-7","ISSN":"1573-1472","issue":"1","journalAbbreviation":"Boundary-Layer Meteorol","language":"en","page":"57-80","source":"Springer Link","title":"Interactions Between Downslope Flows and a Developing Cold-Air Pool","volume":"154","author":[{"family":"Burns","given":"Paul"},{"family":"Chemel","given":"Charles"}],"issued":{"date-parts":[["2015",1,1]]}}}],"schema":"https://github.com/citation-style-language/schema/raw/master/csl-citation.json"}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(Burns and </w:t>
        </w:r>
        <w:proofErr w:type="spellStart"/>
        <w:r w:rsidRPr="00851713">
          <w:rPr>
            <w:rFonts w:asciiTheme="majorHAnsi" w:eastAsia="Calibri" w:hAnsiTheme="majorHAnsi" w:cstheme="majorHAnsi"/>
            <w:color w:val="FF0000"/>
            <w:sz w:val="24"/>
            <w:szCs w:val="24"/>
          </w:rPr>
          <w:t>Chemel</w:t>
        </w:r>
        <w:proofErr w:type="spellEnd"/>
        <w:r w:rsidRPr="00851713">
          <w:rPr>
            <w:rFonts w:asciiTheme="majorHAnsi" w:eastAsia="Calibri" w:hAnsiTheme="majorHAnsi" w:cstheme="majorHAnsi"/>
            <w:color w:val="FF0000"/>
            <w:sz w:val="24"/>
            <w:szCs w:val="24"/>
          </w:rPr>
          <w:t xml:space="preserve"> 2014a, 2015)</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or perturbations that </w:t>
        </w:r>
      </w:ins>
      <w:ins w:id="32" w:author="Holly J Oldroyd" w:date="2020-03-03T20:54:00Z">
        <w:r>
          <w:rPr>
            <w:rFonts w:asciiTheme="majorHAnsi" w:eastAsia="Calibri" w:hAnsiTheme="majorHAnsi" w:cstheme="majorHAnsi"/>
            <w:color w:val="FF0000"/>
            <w:sz w:val="24"/>
            <w:szCs w:val="24"/>
          </w:rPr>
          <w:t>lead to</w:t>
        </w:r>
      </w:ins>
      <w:ins w:id="33" w:author="Holly J Oldroyd" w:date="2020-03-03T20:50:00Z">
        <w:r w:rsidRPr="00851713">
          <w:rPr>
            <w:rFonts w:asciiTheme="majorHAnsi" w:eastAsia="Calibri" w:hAnsiTheme="majorHAnsi" w:cstheme="majorHAnsi"/>
            <w:color w:val="FF0000"/>
            <w:sz w:val="24"/>
            <w:szCs w:val="24"/>
          </w:rPr>
          <w:t xml:space="preserve"> CAP ‘sloshing’ and enhanced mixing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{"citationID":"PXVm3Kd6","properties":{"formattedCitation":"(Lehner et al. 2015; Lareau and Horel 2015; Jeglum et al. 2017)","plainCitation":"(Lehner et al. 2015; Lareau and Horel 2015; Jeglum et al. 2017)","noteIndex":0},"citationItems":[{"id":2765,"uris":["http://zotero.org/users/4640008/items/TXXREZAL"],"uri":["http://zotero.org/users/4640008/items/TXXREZAL"],"itemData":{"id":2765,"type":"article-journal","abstract":"Observations were taken on an east-facing sidewall at the foot of a desert mountain that borders a large valley, as part of the Mountain Terrain Atmospheric Modeling and Observations (MATERHORN) field program at Dugway Proving Ground in Utah. A case study of nocturnal boundary layer development is presented for a night in mid-May when tethered-balloon measurements were taken to supplement other MATERHORN field measurements. The boundary layer development over the slope could be divided into three distinct phases during this night: 1) The evening transition from daytime upslope/up-valley winds to nighttime downslope winds was governed by the propagation of the shadow front. Because of the combination of complex topography at the site and the solar angle at this time of year, the shadow moved down the sidewall from approximately northwest to southeast, with the flow transition closely following the shadow front. 2) The flow transition was followed by a 3–4-h period of almost steady-state boundary layer conditions, with a shallow slope-parallel surface inversion and a pronounced downslope flow with a jet maximum located within the surface-based inversion. The shallow slope boundary layer was very sensitive to ambient flows, resulting in several small disturbances. 3) After approximately 2300 mountain standard time, the inversion that had formed over the adjacent valley repeatedly sloshed up the mountain sidewall, disturbing local downslope flows and causing rapid temperature drops.","container-title":"Journal of Applied Meteorology and Climatology","DOI":"10.1175/JAMC-D-14-0223.1","ISSN":"1558-8424","issue":"4","journalAbbreviation":"J. Appl. Meteor. Climatol.","page":"732-751","source":"journals.ametsoc.org (Atypon)","title":"A Case Study of the Nocturnal Boundary Layer Evolution on a Slope at the Foot of a Desert Mountain","volume":"54","author":[{"family":"Lehner","given":"Manuela"},{"family":"Whiteman","given":"C. David"},{"family":"Hoch","given":"Sebastian W."},{"family":"Jensen","given":"Derek"},{"family":"Pardyjak","given":"Eric R."},{"family":"Leo","given":"Laura S."},{"family":"Di Sabatino","given":"Silvana"},{"family":"Fernando","given":"Harindra J. S."}],"issued":{"date-parts":[["2015",1,28]]}}},{"id":2535,"uris":["http://zotero.org/users/4640008/items/7HI9QHDJ"],"uri":["http://zotero.org/users/4640008/items/7HI9QHDJ"],"itemData":{"id":2535,"type":"article-journal","abstract":"We examine the influence of a passing weather system on a persistent cold-air pool (CAP) during the Persistent Cold-Air Pool Study in the Salt Lake Valley, Utah, USA. The CAP experiences a sequence of along-valley displacements that temporarily and partially remove the cold air in response to increasing along-valley winds aloft. The displacements are due to the formation of a mountain wave over the upstream topography as well as adjustments to the regional horizontal pressure gradient and wind-stress divergence acting on the CAP. These processes appear to help establish a balance wherein the depth of the CAP increases to the north. When that balance is disrupted, the CAP tilt collapses, which sends a gravity current of cold air travelling upstream and thereby restores CAP conditions throughout the valley. Intra-valley mixing of momentum, heat, and pollution within the CAP by Kelvin–Helmholtz waves and seiching is also examined.","container-title":"Boundary-Layer Meteorology","DOI":"10.1007/s10546-014-9968-5","ISSN":"1573-1472","issue":"2","journalAbbreviation":"Boundary-Layer Meteorol","language":"en","page":"291-316","source":"Springer Link","title":"Dynamically Induced Displacements of a Persistent Cold-Air Pool","volume":"154","author":[{"family":"Lareau","given":"Neil P."},{"family":"Horel","given":"John D."}],"issued":{"date-parts":[["2015",2,1]]}}},{"id":3349,"uris":["http://zotero.org/users/4640008/items/2KWGVT4S"],"uri":["http://zotero.org/users/4640008/items/2KWGVT4S"],"itemData":{"id":3349,"type":"article-journal","abstract":"Large temperature fluctuations (LTFs), defined as a drop of the near-surface temperature of at least 3°C in less than 30 min followed by a recovery of at least half of the initial drop, were frequently observed during the Mountain Terrain Atmospheric Modeling and Observations (MATERHORN) program. Temperature time series at over 100 surface stations were examined in an automated fashion to identify and characterize LTFs. LTFs occur almost exclusively at night and at locations elevated 50–100 m above the basin floors, such as the east slope of the isolated Granite Mountain (GM). Temperature drops associated with LTFs were as large as 13°C and were typically greatest at heights of 4–10 m AGL. Observations and numerical simulations suggest that LTFs are the result of complex flow interactions of stably stratified flow with a mountain barrier and a leeside cold-air pool (CAP). An orographic wake forms over GM when stably stratified southwesterly nocturnal flow impinges on GM and is blocked at low levels. Warm crest-level air descends in the lee of the barrier, and the generation of baroclinic vorticity leads to periodic development of a vertically oriented vortex. Changes in the strength or location of the wake and vortex cause a displacement of the horizontal temperature gradient along the slope associated with the CAP edge, resulting in LTFs. This mechanism explains the low frequency of LTFs on the west slope of GM as well as the preference for LTFs to occur at higher elevations later at night, as the CAP depth increases.","container-title":"Journal of Applied Meteorology and Climatology","DOI":"10.1175/JAMC-D-16-0202.1","ISSN":"1558-8424","issue":"4","journalAbbreviation":"J. Appl. Meteor. Climatol.","page":"1083-1098","source":"journals.ametsoc.org (Atypon)","title":"Large Temperature Fluctuations due to Cold-Air Pool Displacement along the Lee Slope of a Desert Mountain","volume":"56","author":[{"family":"Jeglum","given":"Matthew E."},{"family":"Hoch","given":"Sebastian W."},{"family":"Jensen","given":"Derek D."},{"family":"Dimitrova","given":"Reneta"},{"family":"Silver","given":"Zachariah"}],"issued":{"date-parts":[["2017",2,15]]}}}],"schema":"https://github.com/citation-style-language/schema/raw/master/csl-citation.json"}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(Lehner et al. 2015; Lareau and </w:t>
        </w:r>
        <w:proofErr w:type="spellStart"/>
        <w:r w:rsidRPr="00851713">
          <w:rPr>
            <w:rFonts w:asciiTheme="majorHAnsi" w:eastAsia="Calibri" w:hAnsiTheme="majorHAnsi" w:cstheme="majorHAnsi"/>
            <w:color w:val="FF0000"/>
            <w:sz w:val="24"/>
            <w:szCs w:val="24"/>
          </w:rPr>
          <w:t>Horel</w:t>
        </w:r>
        <w:proofErr w:type="spellEnd"/>
        <w:r w:rsidRPr="00851713">
          <w:rPr>
            <w:rFonts w:asciiTheme="majorHAnsi" w:eastAsia="Calibri" w:hAnsiTheme="majorHAnsi" w:cstheme="majorHAnsi"/>
            <w:color w:val="FF0000"/>
            <w:sz w:val="24"/>
            <w:szCs w:val="24"/>
          </w:rPr>
          <w:t xml:space="preserve"> 2015; </w:t>
        </w:r>
        <w:proofErr w:type="spellStart"/>
        <w:r w:rsidRPr="00851713">
          <w:rPr>
            <w:rFonts w:asciiTheme="majorHAnsi" w:eastAsia="Calibri" w:hAnsiTheme="majorHAnsi" w:cstheme="majorHAnsi"/>
            <w:color w:val="FF0000"/>
            <w:sz w:val="24"/>
            <w:szCs w:val="24"/>
          </w:rPr>
          <w:t>Jeglum</w:t>
        </w:r>
        <w:proofErr w:type="spellEnd"/>
        <w:r w:rsidRPr="00851713">
          <w:rPr>
            <w:rFonts w:asciiTheme="majorHAnsi" w:eastAsia="Calibri" w:hAnsiTheme="majorHAnsi" w:cstheme="majorHAnsi"/>
            <w:color w:val="FF0000"/>
            <w:sz w:val="24"/>
            <w:szCs w:val="24"/>
          </w:rPr>
          <w:t xml:space="preserve"> et al. 2017)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that </w:t>
        </w:r>
      </w:ins>
      <w:ins w:id="34" w:author="Holly J Oldroyd" w:date="2020-03-03T20:55:00Z">
        <w:r>
          <w:rPr>
            <w:rFonts w:asciiTheme="majorHAnsi" w:eastAsia="Calibri" w:hAnsiTheme="majorHAnsi" w:cstheme="majorHAnsi"/>
            <w:color w:val="FF0000"/>
            <w:sz w:val="24"/>
            <w:szCs w:val="24"/>
          </w:rPr>
          <w:t>are</w:t>
        </w:r>
      </w:ins>
      <w:ins w:id="35" w:author="Holly J Oldroyd" w:date="2020-03-03T20:50:00Z">
        <w:r w:rsidRPr="00851713">
          <w:rPr>
            <w:rFonts w:asciiTheme="majorHAnsi" w:eastAsia="Calibri" w:hAnsiTheme="majorHAnsi" w:cstheme="majorHAnsi"/>
            <w:color w:val="FF0000"/>
            <w:sz w:val="24"/>
            <w:szCs w:val="24"/>
          </w:rPr>
          <w:t xml:space="preserve"> not fully understood quantitatively and difficult to parameterize in models. When approaching CAPs, a katabatic jump (analogous to a hydraulic jump) may also develop, again generating turbulence and strong vertical motions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{"citationID":"pA3CJWKg","properties":{"formattedCitation":"(Gall\\uc0\\u233{}e and Schayes 1992; Yu et al. 2005; Yu and Cai 2006)","plainCitation":"(Gallée and Schayes 1992; Yu et al. 2005; Yu and Cai 2006)","noteIndex":0},"citationItems":[{"id":2780,"uris":["http://zotero.org/users/4640008/items/GB9II3G7"],"uri":["http://zotero.org/users/4640008/items/GB9II3G7"],"itemData":{"id":2780,"type":"article-journal","abstract":"The spatial evolution of katabatic winds along idealized slopes representative of Antarctic terrain is examined using a hydrostatic, two-dimensional primitive equation model with high resolution. A downslope momentum-forces analysis is made of simulations in which katabatic flow reaches steady state, with emphasis on physical mechanisms in the coastal zone. The importance of the reversal of the pressure gradient force in the coastal zone, causing the sudden decay of katabatic winds, is discussed.","container-title":"Boundary-Layer Meteorology","DOI":"10.1007/BF00120691","ISSN":"1573-1472","issue":"1","journalAbbreviation":"Boundary-Layer Meteorol","language":"en","page":"141-161","source":"Springer Link","title":"Dynamical aspects of katabatic wind evolution in the Antarctic coastal zone","volume":"59","author":[{"family":"Gallée","given":"Hubert"},{"family":"Schayes","given":"Guy"}],"issued":{"date-parts":[["1992",4,1]]}}},{"id":2383,"uris":["http://zotero.org/users/4640008/items/IPNJLPQ2"],"uri":["http://zotero.org/users/4640008/items/IPNJLPQ2"],"itemData":{"id":2383,"type":"article-journal","abstract":"A non-hydrostatic numerical model, the Regional Atmospheric Modeling System (RAMS), has been used to investigate the development of katabatic jumps in Coats Land, Antarctica. In the control run with a 5 m s-1downslope directed initial wind, a katabatic jump develops near the foot of the idealized slope. The jump is manifested as a rapid deceleration of the downslope flow and a change from supercritical to subcritical flow, in a hydraulic sense, i.e., the Froude number (Fr) of the flow changes from Fr &gt; 1 to Fr&gt; 1. Results from sensitivity experiments show that an increase in the upstream flow rate strengthens the jump, while an increase in the downstream inversion-layer depth results in a retreat of the jump. Hydraulic theory and Bernoulli's theorem have been used to explain the surface pressure change across the jump. It is found that hydraulic theory always underestimates the surface pressure change, while Bernoulli's theorem provides a satisfactory estimation. An analysis of the downs balance for the katabatic jump indicates that the important forces are those related to the pressure gradient, advection and, to a lesser extent, the turbulent momentum divergence. The development of katabatic jumps can be divided into two phases. In phase I, the t gradient force is nearly balanced by advection, while in phase II, the pressure gradient force is counterbalanced by turbulent momentum divergence. The upslope pressure gradient force associated with a pool of cold air over the ice shelf facilitates the formation of the katabatic jump.","container-title":"Boundary-Layer Meteorology","DOI":"10.1007/s10546-004-9564-1","ISSN":"1573-1472","issue":"2","journalAbbreviation":"Boundary-Layer Meteorology","language":"en","page":"413-437","source":"Springer Link","title":"Numerical simulations of katabatic jumps in coats land, Antartica","volume":"114","author":[{"family":"Yu","given":"Ye"},{"family":"Cai","given":"Xiaoming"},{"family":"King","given":"John C."},{"family":"Renfrew","given":"Ian A."}],"issued":{"date-parts":[["2005",2,1]]}}},{"id":2373,"uris":["http://zotero.org/users/4640008/items/A9SPYNHU"],"uri":["http://zotero.org/users/4640008/items/A9SPYNHU"],"itemData":{"id":2373,"type":"article-journal","abstract":"For the first time, results from a high-resolution numerical simulation (with horizontal grid spacing of 35m) were used to reveal the detailed structure near an atmospheric katabatic jump over an idealized slope. The simulation represents flow over the slopes of Coats Land, Antarctica for austral winter conditions. The katabatic jump is characterised by an updraft with vertical velocities of order 1ms−1 and serves as a possible forcing mechanism for the gravity waves frequently observed over the ice shelves around the Antarctic. Results also indicate that strong turbulence is generally confined within a mixing zone near the top of the katabatic layer upstream of the jump and extends downstream through the top of the strong updraft associated with the jump. Detailed analyses of momentum and heat budgets across the katabatic jump indicate that, upstream of the jump, turbulent mixing is important in decelerating the upper part of the katabatic layer, while within the jump the upslope pressure gradient force associated with the pool of cold air plays a role in decelerating the flow near the surface. The heat budget near the jump reveals a simple two-term balance: the turbulent heat flux divergence is balanced by the advection. A comparison of model results with available theories indicates that mixing between layers of different potential temperature structure indeed plays some role in the development of katabatic flow jumps, especially for strong jumps. Theories used to study katabatic jumps should include this mixing process, of which the amount depends on the intensity of the jump. A conceptual model of a katabatic jump, including the main dynamical processes, is constructed from these detailed analyses.","container-title":"Boundary-Layer Meteorology","DOI":"10.1007/s10546-005-6433-5","ISSN":"1573-1472","issue":"3","journalAbbreviation":"Boundary-Layer Meteorol","language":"en","page":"527-555","source":"Springer Link","title":"Structure and Dynamics of Katabatic Flow Jumps: Idealised Simulations","title-short":"Structure and Dynamics of Katabatic Flow Jumps","volume":"118","author":[{"family":"Yu","given":"Ye"},{"family":"Cai","given":"Xiao-Ming"}],"issued":{"date-parts":[["2006",3,1]]}}}],"schema":"https://github.com/citation-style-language/schema/raw/master/csl-citation.json"}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Gallée</w:t>
        </w:r>
        <w:proofErr w:type="spellEnd"/>
        <w:r w:rsidRPr="00851713">
          <w:rPr>
            <w:rFonts w:asciiTheme="majorHAnsi" w:eastAsia="Calibri" w:hAnsiTheme="majorHAnsi" w:cstheme="majorHAnsi"/>
            <w:color w:val="FF0000"/>
            <w:sz w:val="24"/>
            <w:szCs w:val="24"/>
          </w:rPr>
          <w:t xml:space="preserve"> and </w:t>
        </w:r>
        <w:proofErr w:type="spellStart"/>
        <w:r w:rsidRPr="00851713">
          <w:rPr>
            <w:rFonts w:asciiTheme="majorHAnsi" w:eastAsia="Calibri" w:hAnsiTheme="majorHAnsi" w:cstheme="majorHAnsi"/>
            <w:color w:val="FF0000"/>
            <w:sz w:val="24"/>
            <w:szCs w:val="24"/>
          </w:rPr>
          <w:t>Schayes</w:t>
        </w:r>
        <w:proofErr w:type="spellEnd"/>
        <w:r w:rsidRPr="00851713">
          <w:rPr>
            <w:rFonts w:asciiTheme="majorHAnsi" w:eastAsia="Calibri" w:hAnsiTheme="majorHAnsi" w:cstheme="majorHAnsi"/>
            <w:color w:val="FF0000"/>
            <w:sz w:val="24"/>
            <w:szCs w:val="24"/>
          </w:rPr>
          <w:t xml:space="preserve"> 1992; Yu et al. 2005; Yu and Cai 2006)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Through principles of mass and/or heat conservation, katabatic slope flows can generate cross-valley circulations, vertical scalar transport, especially in closed basins where convergence can generate uplifting motions, and mesoscale heat transport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{"citationID":"ShJMD1rt","properties":{"formattedCitation":"(Hennemuth 1986; Kuwagata and Kimura 1997; Noppel and Fiedler 2002; Weigel et al. 2007; Choukulkar et al. 2012; Arduini et al. 2016)","plainCitation":"(Hennemuth 1986; Kuwagata and Kimura 1997; Noppel and Fiedler 2002; Weigel et al. 2007; Choukulkar et al. 2012; Arduini et al. 2016)","noteIndex":0},"citationItems":[{"id":2976,"uris":["http://zotero.org/users/4640008/items/WYGG4DSX"],"uri":["http://zotero.org/users/4640008/items/WYGG4DSX"],"itemData":{"id":2976,"type":"article-journal","abstract":"Wind observations from a small Alpine valley are used to investigate the problem of cross-valley winds. The observed daytime windfield is a superposition of dynamically and thermally forced cross-winds. Prevailing cross-winds above the valley result in a recirculation cell above the lee slope. The return flow is strengthened or weakened by thermal effects which induce a wind that blows from the shaded to the sunny side of the valley. The reaction time of the thermally induced cross-winds is only 4 min. The horizontal and vertical motions of the cross-valley circulation transport heat in such a way that the insolation differences between the two sides of the valley are nearly equalized.","container-title":"Boundary-Layer Meteorology","DOI":"10.1007/BF00118338","ISSN":"1573-1472","issue":"4","journalAbbreviation":"Boundary-Layer Meteorol","language":"en","page":"371-394","source":"Springer Link","title":"Thermal asymmetry and cross-valley circulation in a small alpine valley","volume":"36","author":[{"family":"Hennemuth","given":"Barbara"}],"issued":{"date-parts":[["1986",9,1]]}}},{"id":2988,"uris":["http://zotero.org/users/4640008/items/DXISAU4T"],"uri":["http://zotero.org/users/4640008/items/DXISAU4T"],"itemData":{"id":2988,"type":"article-journal","abstract":"The thermally induced circulation in a deep valley during fair weather and weak synoptic wind conditions is simulated by a two-dimensional numerical model, in order to investigate the daytime planetary boundary layer evolution observed in the Ina Valley, a deep, two-dimensional valley in Japan. The numerical model can simulate the observed structure of the PBL fairly well, along with the daytime variations of the observed valley surface air temperature and surface pressure.","container-title":"Journal of Applied Meteorology","DOI":"https://doi.org/10.1175/1520-0450(1997)036&lt;0883:DBLEIA&gt;2.0.CO;2","language":"en","page":"13","source":"Zotero","title":"Daytime Boundary Layer Evolution in a Deep Valley. Part II: Numerical Simulation of the Cross-Valley Circulation","volume":"36","author":[{"family":"Kuwagata","given":"Tsuneo"},{"family":"Kimura","given":"Fujio"}],"issued":{"date-parts":[["1997"]]}}},{"id":2491,"uris":["http://zotero.org/users/4640008/items/V8WXF9WM"],"uri":["http://zotero.org/users/4640008/items/V8WXF9WM"],"itemData":{"id":2491,"type":"article-journal","abstract":"Vertical heat fluxes induced by mesoscale thermally driven circulations maycontribute significantly to the subgrid-scale fluxes in large-scale models (eg, general circulation models). However, they are not considered in these models. Mesoscale heat flux andatmospheric and land-surface characteristics. The analytical model allows us to evaluate the mesoscale flux induced by slope winds from only a few profile measures within a domain. To validate the analytical model the resulting heat flux profiles are obtained by simulation with a mesoscale numerical model.With no or moderate synoptic wind the mesoscale heat flux generated by the slopewind circulation may be as large as, or even larger than, the turbulent fluxes at thesame height. At altitudes lower than the crest of the hills the mesoscale flux is alwayspositive (upward). Generally it causes cooling within the boundary layer and heatingabove. Despite the simplifications made to derive the analytical model, it reproducesthe profiles of the mesoscale flux quite well. According to the analytical model, themesoscale heat flux is governed by the temperature deviation at the slope surface, thedepth of the slope-wind layer, the large-scale lapse rate, and the wavelength of thetopographical features.","container-title":"Boundary-Layer Meteorology","DOI":"10.1023/A:1015556228119","ISSN":"1573-1472","issue":"1","journalAbbreviation":"Boundary-Layer Meteorology","language":"en","page":"73-97","source":"Springer Link","title":"Mesoscale Heat Transport Over Complex Terrain By Slope Winds – A Conceptual Model And Numerical Simulations","volume":"104","author":[{"family":"Noppel","given":"Heike"},{"family":"Fiedler","given":"Franz"}],"issued":{"date-parts":[["2002",7,1]]}}},{"id":2132,"uris":["http://zotero.org/users/4640008/items/8S9JE5UK"],"uri":["http://zotero.org/users/4640008/items/8S9JE5UK"],"itemData":{"id":2132,"type":"article-journal","abstract":"Typical numerical weather and climate prediction models apply parameterizations to describe the subgrid-scale exchange of moisture, heat and momentum between the surface and the free atmosphere. To a large degree, the underlying assumptions are based on empirical knowledge obtained from measurements in the atmospheric boundary layer over flat and homogeneous topography. It is, however, still unclear what happens if the topography is complex and steep. Not only is the applicability of classical turbulence schemes questionable in principle over such terrain, but mountains additionally induce vertical fluxes on the meso-γ scale. Examples are thermally or mechanically driven valley winds, which are neither resolved nor parameterized by climate models but nevertheless contribute to vertical exchange. Attempts to quantify these processes and to evaluate their impact on climate simulations have so far been scarce. Here, results from a case study in the Riviera Valley in southern Switzerland are presented. In previous work, measurements from the MAP-Riviera field campaign have been used to evaluate and configure a high-resolution large-eddy simulation code (ARPS). This model is here applied with a horizontal grid spacing of 350 m to detect and quantify the relevant exchange processes between the valley atmosphere (i.e. the ground “surface” in a coarse model) and the free atmosphere aloft. As an example, vertical export of moisture is evaluated for three fair-weather summer days. The simulations show that moisture exchange with the free atmosphere is indeed no longer governed by turbulent motions alone. Other mechanisms become important, such as mass export due to topographic narrowing or the interaction of thermally driven cross-valley circulations. Under certain atmospheric conditions, these topographical-related mechanisms exceed the “classical” turbulent contributions a coarse model would see by several times. The study shows that conventional subgrid-scale parameterizations can indeed be far off from reality if applied over complex topography, and that large-eddy simulations could provide a helpful tool for their improvement.","container-title":"Boundary-Layer Meteorology","DOI":"10.1007/s10546-006-9120-2","ISSN":"1573-1472","issue":"2","journalAbbreviation":"Boundary-Layer Meteorol","language":"en","page":"227-244","source":"Springer Link","title":"The effect of mountainous topography on moisture exchange between the “surface” and the free atmosphere","volume":"125","author":[{"family":"Weigel","given":"Andreas P."},{"family":"Chow","given":"Fotini K."},{"family":"Rotach","given":"Mathias W."}],"issued":{"date-parts":[["2007",11,1]]}}},{"id":2493,"uris":["http://zotero.org/users/4640008/items/9NGAS75S"],"uri":["http://zotero.org/users/4640008/items/9NGAS75S"],"itemData":{"id":2493,"type":"article-journal","abstract":"A study of an interesting meteorological episode over the Owens Valley, California, USA during the Terrain-Induced Rotor EXperiment was conducted using a recently adapted statistical interpolation method to retrieve wind-velocity vectors from Doppler lidar data. This vector retrieval method has been adapted from radar data assimilation techniques. Results show that the method allows better preservation of local variations in the flow field than other techniques. In addition, a high resolution Coupled Ocean/Atmosphere Mesoscale Prediction System (COAMPS®) run is used to understand the large-scale flow within the valley and compared with lidar retrievals. Observations from 1030 UTC to 1230 UTC (0230 local time to 0430 local time) on March 27, 2006 are presented. Lidar observations show complex and uncharacteristic flows such as sudden bursts of westerly cross-valley wind mixing with the dominant up-valley wind. Model results from COAMPS and other in-situ instrumentation are used to corroborate and complement these observations. The optimal interpolation technique for Doppler lidar data vector retrieval appears well suited for scenarios with complex spatial variations in the flow field.","container-title":"Boundary-Layer Meteorology","DOI":"10.1007/s10546-012-9729-2","ISSN":"1573-1472","issue":"3","journalAbbreviation":"Boundary-Layer Meteorol","language":"en","page":"359-378","source":"Springer Link","title":"Investigation of a Complex Nocturnal Flow in Owens Valley, California Using Coherent Doppler Lidar","volume":"144","author":[{"family":"Choukulkar","given":"Aditya"},{"family":"Calhoun","given":"Ronald"},{"family":"Billings","given":"Brian"},{"family":"Doyle","given":"James"}],"issued":{"date-parts":[["2012",9,1]]}}},{"id":2153,"uris":["http://zotero.org/users/4640008/items/N2AL7T6Z"],"uri":["http://zotero.org/users/4640008/items/N2AL7T6Z"],"itemData":{"id":2153,"type":"article-journal","abstract":"The Weather Research and Forecast numerical model is used to characterize the influence of a thermally-driven down-valley flow on a developing cold-air pool in an idealized alpine valley decoupled from the atmosphere above. Results for a three-dimensional (3D) valley, which allows for the formation of a down-valley flow, and for a two-dimensional (2D) valley, where the formation of a down-valley flow is inhibited, are analyzed and compared. A key result is that advection leads to a net cooling in the 2D valley and to a warming in the 3D valley, once the down-valley flow is fully developed. This difference stems from the suppression of the slope-flow induced upward motions over the valley centre in the 3D valley. As a result, the downslope flows develop a cross-valley circulation within the cold-air pool, the growth of the cold-air pool is reduced and the valley atmosphere is generally warmer than in the 2D valley. A quasi-steady state is reached for which the divergence of the down-valley flow along the valley is balanced by the convergence of the downslope flows at the top of the cold-air pool, with no net contribution of subsiding motions far from the slope layer. More precisely, the inflow of air at the top of the cold-air pool is found to be driven by an interplay between the return flow from the plain region and subsidence over the plateaux. Finally, the mechanisms that control the structure of the cold-air pool and its evolution are found to be independent of the valley length as soon as the quasi-steady state is reached and the down-valley flow is fully developed.","container-title":"Boundary-Layer Meteorology","DOI":"10.1007/s10546-016-0155-8","ISSN":"1573-1472","issue":"1","journalAbbreviation":"Boundary-Layer Meteorol","language":"en","page":"49-72","source":"Springer Link","title":"Interactions Between the Nighttime Valley-Wind System and a Developing Cold-Air Pool","volume":"161","author":[{"family":"Arduini","given":"Gabriele"},{"family":"Staquet","given":"Chantal"},{"family":"Chemel","given":"Charles"}],"issued":{"date-parts":[["2016",10,1]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Hennemuth</w:t>
        </w:r>
        <w:proofErr w:type="spellEnd"/>
        <w:r w:rsidRPr="00851713">
          <w:rPr>
            <w:rFonts w:asciiTheme="majorHAnsi" w:eastAsia="Calibri" w:hAnsiTheme="majorHAnsi" w:cstheme="majorHAnsi"/>
            <w:color w:val="FF0000"/>
            <w:sz w:val="24"/>
            <w:szCs w:val="24"/>
          </w:rPr>
          <w:t xml:space="preserve"> 1986; </w:t>
        </w:r>
        <w:proofErr w:type="spellStart"/>
        <w:r w:rsidRPr="00851713">
          <w:rPr>
            <w:rFonts w:asciiTheme="majorHAnsi" w:eastAsia="Calibri" w:hAnsiTheme="majorHAnsi" w:cstheme="majorHAnsi"/>
            <w:color w:val="FF0000"/>
            <w:sz w:val="24"/>
            <w:szCs w:val="24"/>
          </w:rPr>
          <w:t>Kuwagata</w:t>
        </w:r>
        <w:proofErr w:type="spellEnd"/>
        <w:r w:rsidRPr="00851713">
          <w:rPr>
            <w:rFonts w:asciiTheme="majorHAnsi" w:eastAsia="Calibri" w:hAnsiTheme="majorHAnsi" w:cstheme="majorHAnsi"/>
            <w:color w:val="FF0000"/>
            <w:sz w:val="24"/>
            <w:szCs w:val="24"/>
          </w:rPr>
          <w:t xml:space="preserve"> and Kimura 1997; </w:t>
        </w:r>
        <w:proofErr w:type="spellStart"/>
        <w:r w:rsidRPr="00851713">
          <w:rPr>
            <w:rFonts w:asciiTheme="majorHAnsi" w:eastAsia="Calibri" w:hAnsiTheme="majorHAnsi" w:cstheme="majorHAnsi"/>
            <w:color w:val="FF0000"/>
            <w:sz w:val="24"/>
            <w:szCs w:val="24"/>
          </w:rPr>
          <w:t>Noppel</w:t>
        </w:r>
        <w:proofErr w:type="spellEnd"/>
        <w:r w:rsidRPr="00851713">
          <w:rPr>
            <w:rFonts w:asciiTheme="majorHAnsi" w:eastAsia="Calibri" w:hAnsiTheme="majorHAnsi" w:cstheme="majorHAnsi"/>
            <w:color w:val="FF0000"/>
            <w:sz w:val="24"/>
            <w:szCs w:val="24"/>
          </w:rPr>
          <w:t xml:space="preserve"> and Fiedler 2002; Weigel et al. 2007; </w:t>
        </w:r>
        <w:proofErr w:type="spellStart"/>
        <w:r w:rsidRPr="00851713">
          <w:rPr>
            <w:rFonts w:asciiTheme="majorHAnsi" w:eastAsia="Calibri" w:hAnsiTheme="majorHAnsi" w:cstheme="majorHAnsi"/>
            <w:color w:val="FF0000"/>
            <w:sz w:val="24"/>
            <w:szCs w:val="24"/>
          </w:rPr>
          <w:t>Choukulkar</w:t>
        </w:r>
        <w:proofErr w:type="spellEnd"/>
        <w:r w:rsidRPr="00851713">
          <w:rPr>
            <w:rFonts w:asciiTheme="majorHAnsi" w:eastAsia="Calibri" w:hAnsiTheme="majorHAnsi" w:cstheme="majorHAnsi"/>
            <w:color w:val="FF0000"/>
            <w:sz w:val="24"/>
            <w:szCs w:val="24"/>
          </w:rPr>
          <w:t xml:space="preserve"> et al. 2012; </w:t>
        </w:r>
        <w:proofErr w:type="spellStart"/>
        <w:r w:rsidRPr="00851713">
          <w:rPr>
            <w:rFonts w:asciiTheme="majorHAnsi" w:eastAsia="Calibri" w:hAnsiTheme="majorHAnsi" w:cstheme="majorHAnsi"/>
            <w:color w:val="FF0000"/>
            <w:sz w:val="24"/>
            <w:szCs w:val="24"/>
          </w:rPr>
          <w:t>Arduini</w:t>
        </w:r>
        <w:proofErr w:type="spellEnd"/>
        <w:r w:rsidRPr="00851713">
          <w:rPr>
            <w:rFonts w:asciiTheme="majorHAnsi" w:eastAsia="Calibri" w:hAnsiTheme="majorHAnsi" w:cstheme="majorHAnsi"/>
            <w:color w:val="FF0000"/>
            <w:sz w:val="24"/>
            <w:szCs w:val="24"/>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w:t>
        </w:r>
      </w:ins>
    </w:p>
    <w:p w14:paraId="452A681E" w14:textId="77777777" w:rsidR="00851713" w:rsidRPr="00851713" w:rsidRDefault="00851713" w:rsidP="00851713">
      <w:pPr>
        <w:spacing w:line="240" w:lineRule="auto"/>
        <w:rPr>
          <w:ins w:id="36" w:author="Holly J Oldroyd" w:date="2020-03-03T20:50:00Z"/>
          <w:rFonts w:asciiTheme="majorHAnsi" w:eastAsia="Calibri" w:hAnsiTheme="majorHAnsi" w:cstheme="majorHAnsi"/>
          <w:color w:val="FF0000"/>
          <w:sz w:val="24"/>
          <w:szCs w:val="24"/>
        </w:rPr>
      </w:pPr>
    </w:p>
    <w:p w14:paraId="06E91B0C" w14:textId="77777777" w:rsidR="00851713" w:rsidRPr="00851713" w:rsidRDefault="00851713" w:rsidP="00851713">
      <w:pPr>
        <w:spacing w:line="240" w:lineRule="auto"/>
        <w:rPr>
          <w:ins w:id="37" w:author="Holly J Oldroyd" w:date="2020-03-03T20:50:00Z"/>
          <w:rFonts w:asciiTheme="majorHAnsi" w:eastAsia="Calibri" w:hAnsiTheme="majorHAnsi" w:cstheme="majorHAnsi"/>
          <w:color w:val="FF0000"/>
          <w:sz w:val="24"/>
          <w:szCs w:val="24"/>
        </w:rPr>
      </w:pPr>
      <w:ins w:id="38" w:author="Holly J Oldroyd" w:date="2020-03-03T20:50:00Z">
        <w:r w:rsidRPr="00851713">
          <w:rPr>
            <w:rFonts w:asciiTheme="majorHAnsi" w:eastAsia="Calibri" w:hAnsiTheme="majorHAnsi" w:cstheme="majorHAnsi"/>
            <w:color w:val="FF0000"/>
            <w:sz w:val="24"/>
            <w:szCs w:val="24"/>
          </w:rPr>
          <w:t xml:space="preserve">Furthermore in valleys, turbulent surface fluxes have been shown to scale better with the slope-scale variables from the regions above than with the local variables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{"citationID":"17eix7uU","properties":{"formattedCitation":"(Rotach et al. 2008)","plainCitation":"(Rotach et al. 2008)","noteIndex":0},"citationItems":[{"id":2660,"uris":["http://zotero.org/users/4640008/items/PKRPFRFP"],"uri":["http://zotero.org/users/4640008/items/PKRPFRFP"],"itemData":{"id":2660,"type":"article-journal","abstract":"The Mesoscale Alpine Programme’s Riviera project investigated the turbulence structure and related exchange processes in an Alpine valley by combining a detailed experimental campaign with high-resolution numerical modelling. The present contribution reviews published material on the Riviera Valley’s boundary layer structure and discusses new material on the near-surface turbulence structure. The general conclusion of the project is that despite the large spatial variability of turbulence characteristics and the crucial influence of topography at all scales, the physical processes can accurately be understood and modelled. Nevertheless, many of the “text book characteristics” like the interaction between the valley and slope wind systems or the erosion of the nocturnal valley inversion need reconsideration, at least for small non-ideal valleys like the Riviera Valley. The project has identified new areas of research such as post-processing methods for turbulence variables in complex terrain and new approaches for the surface energy balance when advection is non-negligible. The exchange of moisture and heat between the valley atmosphere and the free troposphere is dominated by local “secondary” circulations due to the curvature of the valley axis. Because many curved valleys exist, and operational models still have rather poor resolution, parameterization of these processes may be required.","container-title":"Acta Geophysica","DOI":"10.2478/s11600-007-0043-1","ISSN":"1895-7455","issue":"1","journalAbbreviation":"Acta Geophys.","language":"en","page":"194-219","source":"Springer Link","title":"Boundary layer characteristics and turbulent exchange mechanisms in highly complex terrain","volume":"56","author":[{"family":"Rotach","given":"Mathias W."},{"family":"Andretta","given":"Marco"},{"family":"Calanca","given":"Pierluigi"},{"family":"Weigel","given":"Andreas P."},{"family":"Weiss","given":"Alexandra"}],"issued":{"date-parts":[["2008",3,1]]}}}],"schema":"https://github.com/citation-style-language/schema/raw/master/csl-citation.json"}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Rotach</w:t>
        </w:r>
        <w:proofErr w:type="spellEnd"/>
        <w:r w:rsidRPr="00851713">
          <w:rPr>
            <w:rFonts w:asciiTheme="majorHAnsi" w:eastAsia="Calibri" w:hAnsiTheme="majorHAnsi" w:cstheme="majorHAnsi"/>
            <w:color w:val="FF0000"/>
            <w:sz w:val="24"/>
            <w:szCs w:val="24"/>
          </w:rPr>
          <w:t xml:space="preserve"> et al. 2008)</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and turbulence characteristics for katabatic flows, such as the turbulent flux divergence observed near the surface in katabatic flows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{"citationID":"Pf9SF6ZY","properties":{"formattedCitation":"(e.g., Oldroyd et al. 2014; Grachev et al. 2016; Stiperski et al. 2019)","plainCitation":"(e.g., Oldroyd et al. 2014; Grachev et al. 2016; Stiperski et al. 2019)","noteIndex":0},"citationItems":[{"id":900,"uris":["http://zotero.org/users/4640008/items/I53UR9RF"],"uri":["http://zotero.org/users/4640008/items/I53UR9RF"],"itemData":{"id":900,"type":"article-journal","abstract":"AbstractKatabatic flows over alpine mountainous terrain differ from their forested or bare slope counterparts due to the presence of well-ventilated, short vegetation. The impact of a grass canopy and larger-scale pressure perturbations on the one-dimensional mean momentum balance is explored via theory and field measurements. The model presented here reproduces the measured velocity jet shape and turbulent flux gradients. These two features imply that even when Monin-Obuhkov similarity theory breaks down, its use for a stability adjusted mixing length remains effective to first order. Results reveal that outer layer pressure effects can be significant under low-speed wind conditions at the top of the thin katabatic layer when larger variations in the wind direction are observed. An analytical expression to estimate the jet height, which can be utilized in large-scale weather prediction models, shows the importance of including canopy effects for the thin katabatic flow region above the vegetation.","container-title":"Geophysical Research Letters","DOI":"10.1002/2014GL060313","ISSN":"1944-8007","issue":"13","language":"en","page":"4761-4768","source":"Wiley Online Library","title":"Momentum balance of katabatic flow on steep slopes covered with short vegetation","volume":"41","author":[{"family":"Oldroyd","given":"Holly J."},{"family":"Katul","given":"Gabriel"},{"family":"Pardyjak","given":"Eric R."},{"family":"Parlange","given":"Marc B."}],"issued":{"date-parts":[["2014"]]}},"prefix":"e.g., "},{"id":715,"uris":["http://zotero.org/users/4640008/items/89P4T433"],"uri":["http://zotero.org/users/4640008/items/89P4T433"],"itemData":{"id":715,"type":"article-journal","container-title":"Boundary-Layer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W."}],"issued":{"date-parts":[["2016",6]]}}},{"id":3332,"uris":["http://zotero.org/users/4640008/items/QVJJRCZY"],"uri":["http://zotero.org/users/4640008/items/QVJJRCZY"],"itemData":{"id":3332,"type":"article-journal","abstract":"A comprehensive analysis of the turbulence structure of relatively deep midlatitude katabatic flows (with jet maxima between 20 and 50 m) developing over a gentle (1°) mesoscale slope with a long fetch upstream of the Meteor Crater in Arizona is presented. The turbulence structure of flow below the katabatic jet maximum shows many similarities with the turbulence structure of shallower katabatic flows, with decreasing turbulence fluxes with height and almost constant turbulent Prandtl number. Still stark differences occur above the jet maximum where turbulence is suppressed by strong stability, is anisotropic and there is a large sub-mesoscale contribution to the flux. Detecting the stable boundary-layer top depends on the method used (flux- vs. anisotropy-profiles) but both methods are highly correlated. The top of the stable boundary layer, however, mostly deviates from the jet maximum height or the top of the near-surface inversion. The flat-terrain formulations for the boundary-layer height correlate well with the detected top of the stable boundary layer if the near-surface and not the background stratification is used in their formulations; however, they mostly largely overestimate this boundary-layer height. The difference from flat-terrain boundary layers is also shown through the dependence of size of the dominant eddy with height. In katabatic flows the eddy size is semi-constant with height throughout the stable boundary-layer depth, whereas in flat terrain, eddy size varies significantly with height. Flux-gradient and flux-variance relationships show that turbulence data from different stable boundary-layer scaling regimes collapse on top of each other showing that the dominant dependence is not on the scaling regime but on the local stability.","container-title":"Quarterly Journal of the Royal Meteorological Society","DOI":"10.1002/qj.3734","ISSN":"1477-870X","issue":"n/a","language":"en","source":"Wiley Online Library","title":"On the turbulence structure of deep katabatic flows on a gentle mesoscale slope","URL":"https://rmets.onlinelibrary.wiley.com/doi/abs/10.1002/qj.3734","volume":"n/a","author":[{"family":"Stiperski","given":"Ivana"},{"family":"Holtslag","given":"Albert A. M."},{"family":"Lehner","given":"Manuela"},{"family":"Hoch","given":"Sebastian W."},{"family":"Whiteman","given":"C. David"}],"accessed":{"date-parts":[["2020",2,21]]},"issued":{"date-parts":[["2019"]]}}}],"schema":"https://github.com/citation-style-language/schema/raw/master/csl-citation.json"}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(e.g., Oldroyd et al. 2014; </w:t>
        </w:r>
        <w:proofErr w:type="spellStart"/>
        <w:r w:rsidRPr="00851713">
          <w:rPr>
            <w:rFonts w:asciiTheme="majorHAnsi" w:eastAsia="Calibri" w:hAnsiTheme="majorHAnsi" w:cstheme="majorHAnsi"/>
            <w:color w:val="FF0000"/>
            <w:sz w:val="24"/>
            <w:szCs w:val="24"/>
          </w:rPr>
          <w:t>Grachev</w:t>
        </w:r>
        <w:proofErr w:type="spellEnd"/>
        <w:r w:rsidRPr="00851713">
          <w:rPr>
            <w:rFonts w:asciiTheme="majorHAnsi" w:eastAsia="Calibri" w:hAnsiTheme="majorHAnsi" w:cstheme="majorHAnsi"/>
            <w:color w:val="FF0000"/>
            <w:sz w:val="24"/>
            <w:szCs w:val="24"/>
          </w:rPr>
          <w:t xml:space="preserve"> et al. 2016; </w:t>
        </w:r>
        <w:proofErr w:type="spellStart"/>
        <w:r w:rsidRPr="00851713">
          <w:rPr>
            <w:rFonts w:asciiTheme="majorHAnsi" w:eastAsia="Calibri" w:hAnsiTheme="majorHAnsi" w:cstheme="majorHAnsi"/>
            <w:color w:val="FF0000"/>
            <w:sz w:val="24"/>
            <w:szCs w:val="24"/>
          </w:rPr>
          <w:t>Stiperski</w:t>
        </w:r>
        <w:proofErr w:type="spellEnd"/>
        <w:r w:rsidRPr="00851713">
          <w:rPr>
            <w:rFonts w:asciiTheme="majorHAnsi" w:eastAsia="Calibri" w:hAnsiTheme="majorHAnsi" w:cstheme="majorHAnsi"/>
            <w:color w:val="FF0000"/>
            <w:sz w:val="24"/>
            <w:szCs w:val="24"/>
          </w:rPr>
          <w:t xml:space="preserve"> et al. 2019)</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can extend over the horizontal terrain below, forming a layer akin to an advected internal boundary layer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{"citationID":"aucpwEWe","properties":{"formattedCitation":"(Mahrt et al. 2018)","plainCitation":"(Mahrt et al. 2018)","noteIndex":0},"citationItems":[{"id":1507,"uris":["http://zotero.org/users/4640008/items/TQCYPQS6"],"uri":["http://zotero.org/users/4640008/items/TQCYPQS6"],"itemData":{"id":1507,"type":"article-journal","abstract":"Flow in the stable boundary layer is examined at four contrasting sites with greater upwind surface roughness. The surface heterogeneity is disorganized and in some cases weak as commonly occurs. With low wind speeds, the vertical divergence (or convergence) of the momentum and heat fluxes can be large near the surface in what is normally assumed to be the surface layer where such divergence is neglected. For the two most heterogeneous sites, a shallow “new” boundary layer is captured by the tower observations, analogous to an internal boundary layer but more complex. Above the new boundary layer, the magnitudes of the downward fluxes of heat and momentum increase with height in a transition layer, reach a maximum, and then decrease with height in an overlying regional boundary layer. Similar structure is observed at the site with rolling terrain where the shallow new boundary layer at the surface is identified as cold-air drainage generated by the local slope above which the flow undergoes transition to an overlying regional flow. Significant flux divergence near the surface is generated even over an ice floe for low wind speeds and in a shallow Ekman layer that forms during the polar night. For higher wind speeds, the magnitude of the downward fluxes decreases gradually with height at all levels as in a traditional boundary layer.","container-title":"Boundary-Layer Meteorology","DOI":"10.1007/s10546-018-0379-x","ISSN":"1573-1472","issue":"3","journalAbbreviation":"Boundary-Layer Meteorol","language":"en","page":"373-393","source":"Springer Link","title":"Near-Surface Vertical Flux Divergence in the Stable Boundary Layer","volume":"169","author":[{"family":"Mahrt","given":"L."},{"family":"Thomas","given":"Christoph K."},{"family":"Grachev","given":"Andrey A."},{"family":"Persson","given":"P. Ola G."}],"issued":{"date-parts":[["2018",12,1]]}}}],"schema":"https://github.com/citation-style-language/schema/raw/master/csl-citation.json"}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(Mahrt et al. 2018)</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These studies confirm that idealized, constant-flux surface layer, horizontal-terrain theories and parameterizations are insufficient for modeling flows in basins and valleys in the presence of side wall drainage flows and motivate the need for advanced turbulence models for CAPs. In sum, side wall katabatic flows and CAP interactions can generate a wide range of multi-scale phenomena that lead to varying degrees of mixing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{"citationID":"X45R3KTX","properties":{"formattedCitation":"(Soler et al. 2002; Trachte et al. 2010; Mart\\uc0\\u237{}nez et al. 2010; Choukulkar et al. 2012; Serafin et al. 2016; Jeglum et al. 2017)","plainCitation":"(Soler et al. 2002; Trachte et al. 2010; Martínez et al. 2010; Choukulkar et al. 2012; Serafin et al. 2016; Jeglum et al. 2017)","noteIndex":0},"citationItems":[{"id":2441,"uris":["http://zotero.org/users/4640008/items/VWVE2RIP"],"uri":["http://zotero.org/users/4640008/items/VWVE2RIP"],"itemData":{"id":2441,"type":"article-journal","abstract":"The formation of cold air drainage flows in a shallow gully is studied during CASES-99 (Cooperative Atmosphere-Surface Exchange Study). Fast and slow response wind and temperature measurements were obtained on an instrumented 10-m tower located in the gully and from a network of thermistors and two-dimensional sonic anemometers, situated across the gully. Gully flow formed on clear nights even with significant synoptic flow. Large variations in surface temperature developed within an hour after sunset and in situ cooling was the dominant factor in wind sheltered locations. The depth of the drainage flow and the height of the down-gully wind speed maximum were found to be largest when the external wind speed above the gully flow is less than 2 m s-1. The shallow drainage current is restricted to a depth of a few metres, and is deepest when the stratification is stronger and the external flow is weaker. During the night the drainage flow breaks down, sometimes on several occasions, due to intermittent turbulence and downward fluxes of heat and momentum. The near surface temperature may increase by 6 ° C in less than 30 min due to the vertical convergence of downward heat flux. The mixing events are related to acceleration of the flow above the gully flow and decreased Richardson number. These warming events also lead to warming of the near surface soil and reduction of the upward soil heat flux. To examine the relative importance of different physical mechanisms that could contribute to the rapid warming, and to characterize the turbulence generated during the intermittent turbulent periods, the sensible heat budget is analyzed and the behaviour of different turbulent parameters is discussed.","container-title":"Boundary-Layer Meteorology","DOI":"10.1023/A:1019910622806","ISSN":"1573-1472","issue":"2","journalAbbreviation":"Boundary-Layer Meteorology","language":"en","page":"253-273","source":"Springer Link","title":"Observations Of Nocturnal Drainage Flow In A Shallow Gully","volume":"105","author":[{"family":"Soler","given":"M.R."},{"family":"Infante","given":"C."},{"family":"Buenestado","given":"P."},{"family":"Mahrt","given":"Larry"}],"issued":{"date-parts":[["2002",11,1]]}}},{"id":2387,"uris":["http://zotero.org/users/4640008/items/JFHJ6B6H"],"uri":["http://zotero.org/users/4640008/items/JFHJ6B6H"],"itemData":{"id":2387,"type":"article-journal","abstract":"Impacts of different terrain configurations on the general behaviour of idealised katabatic flows are investigated in a numerical model study. Various simplified terrain models are applied to unveil modifications of the dynamics of nocturnal cold drainage of air as a result of predefined topographical structures. The generated idealised terrain models encompass all major topographical elements of an area in the tropical eastern Andes of southern Ecuador and northern Peru, and the adjacent Amazon. The idealised simulations corroborate that (i) katabatic flows develop over topographical elements (slopes and valleys), that (ii) confluence of katabatic flows in a lowland basin with a concave terrainline occur, and (iii) a complex drainage flow system regime directed into such a basin can sustain the confluence despite varying slope angles and slope distances.","container-title":"Boundary-Layer Meteorology","DOI":"10.1007/s10546-009-9445-8","ISSN":"1573-1472","issue":"2","journalAbbreviation":"Boundary-Layer Meteorol","language":"en","page":"307-325","source":"Springer Link","title":"The Impact of Different Terrain Configurations on the Formation and Dynamics of Katabatic Flows: Idealised Case Studies","title-short":"The Impact of Different Terrain Configurations on the Formation and Dynamics of Katabatic Flows","volume":"134","author":[{"family":"Trachte","given":"K."},{"family":"Nauss","given":"T."},{"family":"Bendix","given":"J."}],"issued":{"date-parts":[["2010",2,1]]}}},{"id":2155,"uris":["http://zotero.org/users/4640008/items/HDCNEFKT"],"uri":["http://zotero.org/users/4640008/items/HDCNEFKT"],"itemData":{"id":2155,"type":"article-journal","abstract":"Large basins with relatively wide floors experience heterogeneous nocturnal cooling due to the diversity of the topography and the land use within the basin. Near mountain ranges the drainage flows prevail, but in low areas, river valleys or embedded plateaux, the actual rates of cooling differ as does the behaviour of the local flows in the first few metres above the surface. In this study, the temporal and spatial heterogeneity of the surface cooling is inspected through the analysis of satellite radiative surface temperature, data from a meteorological network and a tall tower. The organisation of the flow within the basin is also studied by means of a high-resolution numerical mesoscale simulation. Although the basin cools almost as a unit, there exists a large diversity of local regimes. Vertical profiles from the mesoscale simulation are analysed and grouped according to their wind structure and stratification.","container-title":"Boundary-Layer Meteorology","DOI":"10.1007/s10546-010-9522-z","ISSN":"1573-1472","issue":"1","journalAbbreviation":"Boundary-Layer Meteorol","language":"en","page":"97-113","source":"Springer Link","title":"Heterogeneous Nocturnal Cooling in a Large Basin Under Very Stable Conditions","volume":"137","author":[{"family":"Martínez","given":"D."},{"family":"Jiménez","given":"M. A."},{"family":"Cuxart","given":"J."},{"family":"Mahrt","given":"L."}],"issued":{"date-parts":[["2010",10,1]]}}},{"id":2493,"uris":["http://zotero.org/users/4640008/items/9NGAS75S"],"uri":["http://zotero.org/users/4640008/items/9NGAS75S"],"itemData":{"id":2493,"type":"article-journal","abstract":"A study of an interesting meteorological episode over the Owens Valley, California, USA during the Terrain-Induced Rotor EXperiment was conducted using a recently adapted statistical interpolation method to retrieve wind-velocity vectors from Doppler lidar data. This vector retrieval method has been adapted from radar data assimilation techniques. Results show that the method allows better preservation of local variations in the flow field than other techniques. In addition, a high resolution Coupled Ocean/Atmosphere Mesoscale Prediction System (COAMPS®) run is used to understand the large-scale flow within the valley and compared with lidar retrievals. Observations from 1030 UTC to 1230 UTC (0230 local time to 0430 local time) on March 27, 2006 are presented. Lidar observations show complex and uncharacteristic flows such as sudden bursts of westerly cross-valley wind mixing with the dominant up-valley wind. Model results from COAMPS and other in-situ instrumentation are used to corroborate and complement these observations. The optimal interpolation technique for Doppler lidar data vector retrieval appears well suited for scenarios with complex spatial variations in the flow field.","container-title":"Boundary-Layer Meteorology","DOI":"10.1007/s10546-012-9729-2","ISSN":"1573-1472","issue":"3","journalAbbreviation":"Boundary-Layer Meteorol","language":"en","page":"359-378","source":"Springer Link","title":"Investigation of a Complex Nocturnal Flow in Owens Valley, California Using Coherent Doppler Lidar","volume":"144","author":[{"family":"Choukulkar","given":"Aditya"},{"family":"Calhoun","given":"Ronald"},{"family":"Billings","given":"Brian"},{"family":"Doyle","given":"James"}],"issued":{"date-parts":[["2012",9,1]]}}},{"id":3003,"uris":["http://zotero.org/users/4640008/items/AHZ26T9W"],"uri":["http://zotero.org/users/4640008/items/AHZ26T9W"],"itemData":{"id":3003,"type":"article-journal","abstract":"Nocturnal boundary-layer phenomena in regions of complex topography are extremely diverse and respond to a multiplicity of forcing factors, acting primarily at the mesoscale and microscale. The interaction between different physical processes, e.g., drainage promoted by near-surface cooling and ambient flow over topography in a statically stable environment, may give rise to special flow patterns, uncommon over flat terrain. Here we present a climatography of boundary-layer flows, based on a 2-year archive of simulations from a high-resolution operational mesoscale weather modelling system, 4DWX. The geographical context is Dugway Proving Ground, in north-western Utah, USA, target area of the field campaigns of the MATERHORN (Mountain Terrain Atmospheric Modeling and Observations Program) project. The comparison between model fields and available observations in 2012–2014 shows that the 4DWX model system provides a realistic representation of wind speed and direction in the area, at least in an average sense. Regions displaying strong spatial gradients in the field variables, thought to be responsible for enhanced nocturnal mixing, are typically located in transition areas from mountain sidewalls to adjacent plains. A key dynamical process in this respect is the separation of dynamically accelerated downslope flows from the surface.","container-title":"Boundary-Layer Meteorology","DOI":"10.1007/s10546-015-0044-6","ISSN":"1573-1472","issue":"3","journalAbbreviation":"Boundary-Layer Meteorol","language":"en","page":"495-519","source":"Springer Link","title":"A Mesoscale Model-Based Climatography of Nocturnal Boundary-Layer Characteristics over the Complex Terrain of North-Western Utah","volume":"159","author":[{"family":"Serafin","given":"Stefano"},{"family":"De Wekker","given":"Stephan F. J."},{"family":"Knievel","given":"Jason C."}],"issued":{"date-parts":[["2016",6,1]]}}},{"id":3349,"uris":["http://zotero.org/users/4640008/items/2KWGVT4S"],"uri":["http://zotero.org/users/4640008/items/2KWGVT4S"],"itemData":{"id":3349,"type":"article-journal","abstract":"Large temperature fluctuations (LTFs), defined as a drop of the near-surface temperature of at least 3°C in less than 30 min followed by a recovery of at least half of the initial drop, were frequently observed during the Mountain Terrain Atmospheric Modeling and Observations (MATERHORN) program. Temperature time series at over 100 surface stations were examined in an automated fashion to identify and characterize LTFs. LTFs occur almost exclusively at night and at locations elevated 50–100 m above the basin floors, such as the east slope of the isolated Granite Mountain (GM). Temperature drops associated with LTFs were as large as 13°C and were typically greatest at heights of 4–10 m AGL. Observations and numerical simulations suggest that LTFs are the result of complex flow interactions of stably stratified flow with a mountain barrier and a leeside cold-air pool (CAP). An orographic wake forms over GM when stably stratified southwesterly nocturnal flow impinges on GM and is blocked at low levels. Warm crest-level air descends in the lee of the barrier, and the generation of baroclinic vorticity leads to periodic development of a vertically oriented vortex. Changes in the strength or location of the wake and vortex cause a displacement of the horizontal temperature gradient along the slope associated with the CAP edge, resulting in LTFs. This mechanism explains the low frequency of LTFs on the west slope of GM as well as the preference for LTFs to occur at higher elevations later at night, as the CAP depth increases.","container-title":"Journal of Applied Meteorology and Climatology","DOI":"10.1175/JAMC-D-16-0202.1","ISSN":"1558-8424","issue":"4","journalAbbreviation":"J. Appl. Meteor. Climatol.","page":"1083-1098","source":"journals.ametsoc.org (Atypon)","title":"Large Temperature Fluctuations due to Cold-Air Pool Displacement along the Lee Slope of a Desert Mountain","volume":"56","author":[{"family":"Jeglum","given":"Matthew E."},{"family":"Hoch","given":"Sebastian W."},{"family":"Jensen","given":"Derek D."},{"family":"Dimitrova","given":"Reneta"},{"family":"Silver","given":"Zachariah"}],"issued":{"date-parts":[["2017",2,15]]}}}],"schema":"https://github.com/citation-style-language/schema/raw/master/csl-citation.json"}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(Soler et al. 2002; Trachte et al. 2010; Martínez et al. 2010; </w:t>
        </w:r>
        <w:proofErr w:type="spellStart"/>
        <w:r w:rsidRPr="00851713">
          <w:rPr>
            <w:rFonts w:asciiTheme="majorHAnsi" w:eastAsia="Calibri" w:hAnsiTheme="majorHAnsi" w:cstheme="majorHAnsi"/>
            <w:color w:val="FF0000"/>
            <w:sz w:val="24"/>
            <w:szCs w:val="24"/>
          </w:rPr>
          <w:t>Choukulkar</w:t>
        </w:r>
        <w:proofErr w:type="spellEnd"/>
        <w:r w:rsidRPr="00851713">
          <w:rPr>
            <w:rFonts w:asciiTheme="majorHAnsi" w:eastAsia="Calibri" w:hAnsiTheme="majorHAnsi" w:cstheme="majorHAnsi"/>
            <w:color w:val="FF0000"/>
            <w:sz w:val="24"/>
            <w:szCs w:val="24"/>
          </w:rPr>
          <w:t xml:space="preserve"> et al. 2012; Serafin et al. 2016; </w:t>
        </w:r>
        <w:proofErr w:type="spellStart"/>
        <w:r w:rsidRPr="00851713">
          <w:rPr>
            <w:rFonts w:asciiTheme="majorHAnsi" w:eastAsia="Calibri" w:hAnsiTheme="majorHAnsi" w:cstheme="majorHAnsi"/>
            <w:color w:val="FF0000"/>
            <w:sz w:val="24"/>
            <w:szCs w:val="24"/>
          </w:rPr>
          <w:t>Jeglum</w:t>
        </w:r>
        <w:proofErr w:type="spellEnd"/>
        <w:r w:rsidRPr="00851713">
          <w:rPr>
            <w:rFonts w:asciiTheme="majorHAnsi" w:eastAsia="Calibri" w:hAnsiTheme="majorHAnsi" w:cstheme="majorHAnsi"/>
            <w:color w:val="FF0000"/>
            <w:sz w:val="24"/>
            <w:szCs w:val="24"/>
          </w:rPr>
          <w:t xml:space="preserve"> et al. 2017)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Predicting when, where and how these interactions will occur, and especially, understanding how to parameterize the associated mixing during these interactions are difficult tasks requiring a suite of spatially distributed turbulence measurements to drive new parameterization development and model capabilities.</w:t>
        </w:r>
      </w:ins>
    </w:p>
    <w:p w14:paraId="37BF4E29" w14:textId="77777777" w:rsidR="00851713" w:rsidRPr="00851713" w:rsidRDefault="00851713" w:rsidP="00851713">
      <w:pPr>
        <w:spacing w:line="240" w:lineRule="auto"/>
        <w:rPr>
          <w:ins w:id="39" w:author="Holly J Oldroyd" w:date="2020-03-03T20:50:00Z"/>
          <w:rFonts w:asciiTheme="majorHAnsi" w:eastAsia="Calibri" w:hAnsiTheme="majorHAnsi" w:cstheme="majorHAnsi"/>
          <w:color w:val="FF0000"/>
          <w:sz w:val="24"/>
          <w:szCs w:val="24"/>
        </w:rPr>
      </w:pPr>
    </w:p>
    <w:p w14:paraId="41265A94" w14:textId="77777777" w:rsidR="00851713" w:rsidRPr="00851713" w:rsidRDefault="00851713" w:rsidP="00851713">
      <w:pPr>
        <w:spacing w:line="240" w:lineRule="auto"/>
        <w:rPr>
          <w:ins w:id="40" w:author="Holly J Oldroyd" w:date="2020-03-03T20:50:00Z"/>
          <w:rFonts w:asciiTheme="majorHAnsi" w:eastAsia="Calibri" w:hAnsiTheme="majorHAnsi" w:cstheme="majorHAnsi"/>
          <w:color w:val="FF0000"/>
          <w:sz w:val="24"/>
          <w:szCs w:val="24"/>
        </w:rPr>
      </w:pPr>
      <w:ins w:id="41" w:author="Holly J Oldroyd" w:date="2020-03-03T20:50:00Z">
        <w:r w:rsidRPr="00851713">
          <w:rPr>
            <w:rFonts w:asciiTheme="majorHAnsi" w:eastAsia="Calibri" w:hAnsiTheme="majorHAnsi" w:cstheme="majorHAnsi"/>
            <w:color w:val="FF0000"/>
            <w:sz w:val="24"/>
            <w:szCs w:val="24"/>
          </w:rPr>
          <w:t xml:space="preserve">To fully understand how flows over sloped side walls impact CAP development and growth, dynamics, mixing and transport in basins and valleys, it is critical to understand key characteristics about the slope-scale winds and katabatic flows, such as their spatiotemporal development and decay, the depth of the surface exchange layer, and the physical processes driving turbulence generation and maintenance or suppression. In essence, we need to be able to predict their presence and structure; however, these flows exhibit a number of characteristics that pose significant modeling challenges. </w:t>
        </w:r>
      </w:ins>
    </w:p>
    <w:p w14:paraId="776DB7E1" w14:textId="772BE389" w:rsidR="00851713" w:rsidRPr="00851713" w:rsidRDefault="00851713" w:rsidP="00851713">
      <w:pPr>
        <w:numPr>
          <w:ilvl w:val="0"/>
          <w:numId w:val="26"/>
        </w:numPr>
        <w:spacing w:line="240" w:lineRule="auto"/>
        <w:rPr>
          <w:ins w:id="42" w:author="Holly J Oldroyd" w:date="2020-03-03T20:50:00Z"/>
          <w:rFonts w:asciiTheme="majorHAnsi" w:eastAsia="Calibri" w:hAnsiTheme="majorHAnsi" w:cstheme="majorHAnsi"/>
          <w:color w:val="FF0000"/>
          <w:sz w:val="24"/>
          <w:szCs w:val="24"/>
        </w:rPr>
      </w:pPr>
      <w:ins w:id="43" w:author="Holly J Oldroyd" w:date="2020-03-03T20:50:00Z">
        <w:r w:rsidRPr="00851713">
          <w:rPr>
            <w:rFonts w:asciiTheme="majorHAnsi" w:eastAsia="Calibri" w:hAnsiTheme="majorHAnsi" w:cstheme="majorHAnsi"/>
            <w:color w:val="FF0000"/>
            <w:sz w:val="24"/>
            <w:szCs w:val="24"/>
          </w:rPr>
          <w:t xml:space="preserve">Drainage flows over side-walls typically exhibit a shallow jet-shaped velocity profile with an elevated peak near the surface, of order 10 m deep with peaks located as low as 1-5 m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{"citationID":"XlXYjByH","properties":{"formattedCitation":"(Oldroyd et al. 2014; Grachev et al. 2016)","plainCitation":"(Oldroyd et al. 2014; Grachev et al. 2016)","noteIndex":0},"citationItems":[{"id":900,"uris":["http://zotero.org/users/4640008/items/I53UR9RF"],"uri":["http://zotero.org/users/4640008/items/I53UR9RF"],"itemData":{"id":900,"type":"article-journal","abstract":"AbstractKatabatic flows over alpine mountainous terrain differ from their forested or bare slope counterparts due to the presence of well-ventilated, short vegetation. The impact of a grass canopy and larger-scale pressure perturbations on the one-dimensional mean momentum balance is explored via theory and field measurements. The model presented here reproduces the measured velocity jet shape and turbulent flux gradients. These two features imply that even when Monin-Obuhkov similarity theory breaks down, its use for a stability adjusted mixing length remains effective to first order. Results reveal that outer layer pressure effects can be significant under low-speed wind conditions at the top of the thin katabatic layer when larger variations in the wind direction are observed. An analytical expression to estimate the jet height, which can be utilized in large-scale weather prediction models, shows the importance of including canopy effects for the thin katabatic flow region above the vegetation.","container-title":"Geophysical Research Letters","DOI":"10.1002/2014GL060313","ISSN":"1944-8007","issue":"13","language":"en","page":"4761-4768","source":"Wiley Online Library","title":"Momentum balance of katabatic flow on steep slopes covered with short vegetation","volume":"41","author":[{"family":"Oldroyd","given":"Holly J."},{"family":"Katul","given":"Gabriel"},{"family":"Pardyjak","given":"Eric R."},{"family":"Parlange","given":"Marc B."}],"issued":{"date-parts":[["2014"]]}}},{"id":715,"uris":["http://zotero.org/users/4640008/items/89P4T433"],"uri":["http://zotero.org/users/4640008/items/89P4T433"],"itemData":{"id":715,"type":"article-journal","container-title":"Boundary-Layer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(Oldroyd et al. 2014; </w:t>
        </w:r>
        <w:proofErr w:type="spellStart"/>
        <w:r w:rsidRPr="00851713">
          <w:rPr>
            <w:rFonts w:asciiTheme="majorHAnsi" w:eastAsia="Calibri" w:hAnsiTheme="majorHAnsi" w:cstheme="majorHAnsi"/>
            <w:color w:val="FF0000"/>
            <w:sz w:val="24"/>
            <w:szCs w:val="24"/>
          </w:rPr>
          <w:t>Grachev</w:t>
        </w:r>
        <w:proofErr w:type="spellEnd"/>
        <w:r w:rsidRPr="00851713">
          <w:rPr>
            <w:rFonts w:asciiTheme="majorHAnsi" w:eastAsia="Calibri" w:hAnsiTheme="majorHAnsi" w:cstheme="majorHAnsi"/>
            <w:color w:val="FF0000"/>
            <w:sz w:val="24"/>
            <w:szCs w:val="24"/>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The turbulent surface exchanges</w:t>
        </w:r>
      </w:ins>
      <w:ins w:id="44" w:author="Holly J Oldroyd" w:date="2020-03-03T20:57:00Z">
        <w:r>
          <w:rPr>
            <w:rFonts w:asciiTheme="majorHAnsi" w:eastAsia="Calibri" w:hAnsiTheme="majorHAnsi" w:cstheme="majorHAnsi"/>
            <w:color w:val="FF0000"/>
            <w:sz w:val="24"/>
            <w:szCs w:val="24"/>
          </w:rPr>
          <w:t>,</w:t>
        </w:r>
      </w:ins>
      <w:ins w:id="45" w:author="Holly J Oldroyd" w:date="2020-03-03T20:50:00Z">
        <w:r w:rsidRPr="00851713">
          <w:rPr>
            <w:rFonts w:asciiTheme="majorHAnsi" w:eastAsia="Calibri" w:hAnsiTheme="majorHAnsi" w:cstheme="majorHAnsi"/>
            <w:color w:val="FF0000"/>
            <w:sz w:val="24"/>
            <w:szCs w:val="24"/>
          </w:rPr>
          <w:t xml:space="preserve"> driving heat and mass transport</w:t>
        </w:r>
      </w:ins>
      <w:ins w:id="46" w:author="Holly J Oldroyd" w:date="2020-03-03T20:57:00Z">
        <w:r>
          <w:rPr>
            <w:rFonts w:asciiTheme="majorHAnsi" w:eastAsia="Calibri" w:hAnsiTheme="majorHAnsi" w:cstheme="majorHAnsi"/>
            <w:color w:val="FF0000"/>
            <w:sz w:val="24"/>
            <w:szCs w:val="24"/>
          </w:rPr>
          <w:t>,</w:t>
        </w:r>
      </w:ins>
      <w:ins w:id="47" w:author="Holly J Oldroyd" w:date="2020-03-03T20:50:00Z">
        <w:r w:rsidRPr="00851713">
          <w:rPr>
            <w:rFonts w:asciiTheme="majorHAnsi" w:eastAsia="Calibri" w:hAnsiTheme="majorHAnsi" w:cstheme="majorHAnsi"/>
            <w:color w:val="FF0000"/>
            <w:sz w:val="24"/>
            <w:szCs w:val="24"/>
          </w:rPr>
          <w:t xml:space="preserve"> occur over this shallow layer and hence, the grid resolution of most basin-scale models will be insufficient to resolve the dynamics below the jet peak and some may miss the katabatic layer entirely. Even relatively high-resolution models </w:t>
        </w:r>
        <w:r w:rsidRPr="00851713">
          <w:rPr>
            <w:rFonts w:asciiTheme="majorHAnsi" w:eastAsia="Calibri" w:hAnsiTheme="majorHAnsi" w:cstheme="majorHAnsi"/>
            <w:color w:val="FF0000"/>
            <w:sz w:val="24"/>
            <w:szCs w:val="24"/>
          </w:rPr>
          <w:lastRenderedPageBreak/>
          <w:t xml:space="preserve">will need some methodology to parameterize the mean advective and turbulent transport occurring in this the shallow layer. </w:t>
        </w:r>
      </w:ins>
    </w:p>
    <w:p w14:paraId="473423F4" w14:textId="5002D83D" w:rsidR="00851713" w:rsidRPr="00851713" w:rsidRDefault="00851713" w:rsidP="00851713">
      <w:pPr>
        <w:numPr>
          <w:ilvl w:val="0"/>
          <w:numId w:val="26"/>
        </w:numPr>
        <w:spacing w:line="240" w:lineRule="auto"/>
        <w:rPr>
          <w:ins w:id="48" w:author="Holly J Oldroyd" w:date="2020-03-03T20:50:00Z"/>
          <w:rFonts w:asciiTheme="majorHAnsi" w:eastAsia="Calibri" w:hAnsiTheme="majorHAnsi" w:cstheme="majorHAnsi"/>
          <w:color w:val="FF0000"/>
          <w:sz w:val="24"/>
          <w:szCs w:val="24"/>
        </w:rPr>
      </w:pPr>
      <w:ins w:id="49" w:author="Holly J Oldroyd" w:date="2020-03-03T20:50:00Z">
        <w:r w:rsidRPr="00851713">
          <w:rPr>
            <w:rFonts w:asciiTheme="majorHAnsi" w:eastAsia="Calibri" w:hAnsiTheme="majorHAnsi" w:cstheme="majorHAnsi"/>
            <w:color w:val="FF0000"/>
            <w:sz w:val="24"/>
            <w:szCs w:val="24"/>
          </w:rPr>
          <w:t xml:space="preserve">The specific roles that dry versus wet soil moisture conditions play in energy flux partitioning and therefore, </w:t>
        </w:r>
        <w:r w:rsidRPr="00851713">
          <w:rPr>
            <w:rFonts w:asciiTheme="majorHAnsi" w:eastAsia="Calibri" w:hAnsiTheme="majorHAnsi" w:cstheme="majorHAnsi"/>
            <w:color w:val="FF0000"/>
            <w:sz w:val="24"/>
            <w:szCs w:val="24"/>
            <w:lang w:val="en-US"/>
          </w:rPr>
          <w:t xml:space="preserve">the onset, depth and strength of drainage flows are inconsistent between studies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{"citationID":"1cY0gE0v","properties":{"formattedCitation":"(Banta and Gannon 1995; Chow et al. 2006; Schmidli et al. 2009; Sastre et al. 2015; Jensen et al. 2017)","plainCitation":"(Banta and Gannon 1995; Chow et al. 2006; Schmidli et al. 2009; Sastre et al. 2015; Jensen et al. 2017)","noteIndex":0},"citationItems":[{"id":2644,"uris":["http://zotero.org/users/4640008/items/U5C93H3X"],"uri":["http://zotero.org/users/4640008/items/U5C93H3X"],"itemData":{"id":2644,"type":"article-journal","abstract":"SummarySimulations of katabatic flow with a two-dimensional dynamic numerical model with a soil parameterization indicate that downslope flow developed over a moist slope is weaker than that over a dry slope. This agrees with earlier findings that daytime anabatic (upslope) flow is weaker over a moister slope. But, whereas the weaker anabatic flow is produced because surface evaporation prevents the moist slope from heating as much as a dry slope, the weaker katabatic flow is produced over moist slopes because (1) the soil thermal conductivity is greater in moist soil, and (2) downward longwave radiation flux from the atmosphere to the surface is greater because of higher humidity in the air near the surface from evaporation. The higher thermal conductivity allows warmer soil temperatures (heat) to diffuse upward to the soil surface and prevents the surface temperature from becoming as cold in the moist run as in the dry run.","container-title":"Theoretical and Applied Climatology","DOI":"10.1007/BF00865509","ISSN":"1434-4483","issue":"1","journalAbbreviation":"Theor Appl Climatol","language":"en","page":"85-94","source":"Springer Link","title":"Influence of soil moisture on simulations of katabatic flow","volume":"52","author":[{"family":"Banta","given":"R. M."},{"family":"Gannon","given":"P. T."}],"issued":{"date-parts":[["1995",3,1]]}}},{"id":3051,"uris":["http://zotero.org/users/4640008/items/MZ8NSFY4"],"uri":["http://zotero.org/users/4640008/items/MZ8NSFY4"],"itemData":{"id":3051,"type":"article-journal","abstract":"This paper investigates the steps necessary to achieve accurate simulations of flow over steep, mountainous terrain. Large-eddy simulations of flow in the Riviera Valley in the southern Swiss Alps are performed at horizontal resolutions as fine as 150 m using the Advanced Regional Prediction System. Comparisons are made with surface station and radiosonde measurements from the Mesoscale Alpine Programme (MAP)-Riviera project field campaign of 1999. Excellent agreement between simulations and observations is obtained, but only when high-resolution surface datasets are used and the nested grid configurations are carefully chosen. Simply increasing spatial resolution without incorporating improved surface data gives unsatisfactory results. The sensitivity of the results to initial soil moisture, land use data, grid resolution, topographic shading, and turbulence models is explored. Even with strong thermal forcing, the onset and magnitude of the upvalley winds are highly sensitive to surface processes in areas that are well outside the high-resolution domain. In particular, the soil moisture initialization on the 1-km grid is found to be crucial to the success of the finer-resolution predictions. High-resolution soil moisture and land use data on the 350-m-resolution grid also improve results. The use of topographic shading improves radiation curves during sunrise and sunset, but the effects on the overall flow are limited because of the strong lateral boundary forcing from the 1-km grid where terrain slopes are not well resolved. The influence of the turbulence closure is also limited because of strong lateral forcing and hence limited residence time of air inside the valley and because of the stable stratification, which limits turbulent stress to the lowest few hundred meters near the surface.","container-title":"Journal of Applied Meteorology and Climatology","DOI":"10.1175/JAM2322.1","ISSN":"1558-8424","issue":"1","journalAbbreviation":"J. Appl. Meteor. Climatol.","page":"63-86","source":"journals.ametsoc.org (Atypon)","title":"High-Resolution Large-Eddy Simulations of Flow in a Steep Alpine Valley. Part I: Methodology, Verification, and Sensitivity Experiments","title-short":"High-Resolution Large-Eddy Simulations of Flow in a Steep Alpine Valley. Part I","volume":"45","author":[{"family":"Chow","given":"Fotini Katopodes"},{"family":"Weigel","given":"Andreas P."},{"family":"Street","given":"Robert L."},{"family":"Rotach","given":"Mathias W."},{"family":"Xue","given":"Ming"}],"issued":{"date-parts":[["2006",1,1]]}}},{"id":3048,"uris":["http://zotero.org/users/4640008/items/4PKKF43N"],"uri":["http://zotero.org/users/4640008/items/4PKKF43N"],"itemData":{"id":3048,"type":"article-journal","abstract":"The dynamics that govern the evolution of nighttime flows in a deep valley, California’s Owens Valley, are analyzed. Measurements from the Terrain-Induced Rotor Experiment (T-REX) reveal a pronounced valley-wind system with often nonclassical flow evolution. Two cases with a weak high pressure ridge over the study area but very different valley flow evolution are presented. The first event is characterized by the appearance of a layer of southerly flow after midnight local time, sandwiched between a thermally driven low-level downvalley (northerly) flow and a synoptic northwesterly flow aloft. The second event is characterized by an unusually strong and deep downvalley jet, exceeding 15 m s−1. The analysis is based on the T-REX measurement data and the output of high-resolution large-eddy simulations using the Advanced Regional Prediction System (ARPS). Using horizontal grid spacings of 1 km and 350 m, ARPS reproduces the observed flow features for these two cases very well. It is found that the low-level along-valley forcing of the valley wind is the result of a superposition of the local thermal forcing and a midlevel (2–2.5 km MSL) along-valley pressure forcing. The analysis shows that the large difference in valley flow evolution derives primarily from differences in the midlevel pressure forcing, and that the Owens Valley is particularly susceptible to these midlevel external influences because of its specific geometry. The results demonstrate the delicate interplay of forces that can combine to determine the valley flow structure on any given night.","container-title":"Journal of Applied Meteorology and Climatology","DOI":"10.1175/2008JAMC1852.1","ISSN":"1558-8424","issue":"1","journalAbbreviation":"J. Appl. Meteor. Climatol.","page":"3-23","source":"journals.ametsoc.org (Atypon)","title":"External Influences on Nocturnal Thermally Driven Flows in a Deep Valley","volume":"48","author":[{"family":"Schmidli","given":"Juerg"},{"family":"Poulos","given":"Gregory S."},{"family":"Daniels","given":"Megan H."},{"family":"Chow","given":"Fotini K."}],"issued":{"date-parts":[["2009",1,1]]}}},{"id":2435,"uris":["http://zotero.org/users/4640008/items/4FSSNHEQ"],"uri":["http://zotero.org/users/4640008/items/4FSSNHEQ"],"itemData":{"id":2435,"type":"article-journal","abstract":"The planetary boundary-layer (PBL) afternoon and evening transition is investigated with measurements from two-month datasets, gathered at two experimental sites significantly different regarding heterogeneity, the degree of terrain wetness, and proximity to mountains. The period of 4 h prior to and after astronomical sunset is extensively analyzed. We show the mean evolution, average, maximum and minimum values of PBL variables, including wind speed, turbulent kinetic energy and potential temperature vertical gradient. Characteristic events, such as the wind minimum around sunset and a common pattern in the evolution of other variables, are identified. Results suggest that, for the establishment of the nocturnal stable boundary layer, moisture plays a more decisive role than turbulence. We also look into the occurrence of katabatic flows, finding more intense but less frequent events at the driest site. In contrast, at that location the crossover of the sensible heat flux takes place later. Time-scale evolution is investigated through case studies, and air humidity and soil moisture are found to have crucial importance explaining most of the site-to-site differences. Therefore, a humidity sensitivity experiment with the Weather Research and Forecasting model is performed, evaluating the role of moisture during the transition by increasing the soil humidity at the driest site and reducing it at the other location. The simulations reveal that humidity effects are more important until 1 h before sunset, both near the surface and at upper levels in the PBL. Furthermore, the moisture change is more relevant at the less humid and more homogeneous site, with intense and long-lasting effects after sunset.","container-title":"Boundary-Layer Meteorology","DOI":"10.1007/s10546-015-0065-1","ISSN":"1573-1472","issue":"3","journalAbbreviation":"Boundary-Layer Meteorol","language":"en","page":"375-399","source":"Springer Link","title":"Atmospheric Boundary-Layer Evening Transitions: A Comparison Between Two Different Experimental Sites","title-short":"Atmospheric Boundary-Layer Evening Transitions","volume":"157","author":[{"family":"Sastre","given":"Mariano"},{"family":"Yagüe","given":"Carlos"},{"family":"Román-Cascón","given":"Carlos"},{"family":"Maqueda","given":"Gregorio"}],"issued":{"date-parts":[["2015",12,1]]}}},{"id":1782,"uris":["http://zotero.org/users/4640008/items/A66RESJ7"],"uri":["http://zotero.org/users/4640008/items/A66RESJ7"],"itemData":{"id":1782,"type":"article-journal","abstract":"Data collected over an arid shallow slope (2–4°) during the Mountain Terrain Atmospheric Modeling and Observations (MATERHORN) Program are used to study the katabatic structure and onset of katabatic flow through the evening transition. An unprecedented suite of instrumentation, including a transect of five turbulence towers with 29 sonic anemometers, is used for the investigation. Fifteen transition periods with well-defined katabatic flow and relatively little synoptic forcing are used in the study. The katabatic onset, jet velocity and jet height all show a large degree of interdiurnal and intersite variance. The slope-aligned budgets of momentum and potential temperature are used to define time-scales that describe the evolution of the katabatic flow. Composite wind velocity time series are used to show that ≈30 min elapses from the time when the katabatic flow initializes at 0.5 m to the point of initialization at 20 m. A simple katabatic model utilizing surface energy-budget modelling is developed and used to model the interdiurnal katabatic variance. Finally, uni- and multi-variate statistical analyses are used to diagnose the influence of specific external variables. Valley wind speed, turbulence structure, soil moisture, and shadow front speed are all found to influence the katabatic dynamics to varying degrees.","container-title":"Quarterly Journal of the Royal Meteorological Society","DOI":"10.1002/qj.2932","ISSN":"1477-870X","issue":"702","language":"en","page":"423-438","source":"Wiley Online Library","title":"The evolution and sensitivity of katabatic flow dynamics to external influences through the evening transition","volume":"143","author":[{"family":"Jensen","given":"Derek D."},{"family":"Nadeau","given":"Daniel F."},{"family":"Hoch","given":"Sebastian W."},{"family":"Pardyjak","given":"Eric R."}],"issued":{"date-parts":[["2017"]]}}}],"schema":"https://github.com/citation-style-language/schema/raw/master/csl-citation.json"}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(Banta and Gannon 1995; Chow et al. 2006; </w:t>
        </w:r>
        <w:proofErr w:type="spellStart"/>
        <w:r w:rsidRPr="00851713">
          <w:rPr>
            <w:rFonts w:asciiTheme="majorHAnsi" w:eastAsia="Calibri" w:hAnsiTheme="majorHAnsi" w:cstheme="majorHAnsi"/>
            <w:color w:val="FF0000"/>
            <w:sz w:val="24"/>
            <w:szCs w:val="24"/>
            <w:lang w:val="en-US"/>
          </w:rPr>
          <w:t>Schmidli</w:t>
        </w:r>
        <w:proofErr w:type="spellEnd"/>
        <w:r w:rsidRPr="00851713">
          <w:rPr>
            <w:rFonts w:asciiTheme="majorHAnsi" w:eastAsia="Calibri" w:hAnsiTheme="majorHAnsi" w:cstheme="majorHAnsi"/>
            <w:color w:val="FF0000"/>
            <w:sz w:val="24"/>
            <w:szCs w:val="24"/>
            <w:lang w:val="en-US"/>
          </w:rPr>
          <w:t xml:space="preserve"> et al. 2009; </w:t>
        </w:r>
        <w:proofErr w:type="spellStart"/>
        <w:r w:rsidRPr="00851713">
          <w:rPr>
            <w:rFonts w:asciiTheme="majorHAnsi" w:eastAsia="Calibri" w:hAnsiTheme="majorHAnsi" w:cstheme="majorHAnsi"/>
            <w:color w:val="FF0000"/>
            <w:sz w:val="24"/>
            <w:szCs w:val="24"/>
            <w:lang w:val="en-US"/>
          </w:rPr>
          <w:t>Sastre</w:t>
        </w:r>
        <w:proofErr w:type="spellEnd"/>
        <w:r w:rsidRPr="00851713">
          <w:rPr>
            <w:rFonts w:asciiTheme="majorHAnsi" w:eastAsia="Calibri" w:hAnsiTheme="majorHAnsi" w:cstheme="majorHAnsi"/>
            <w:color w:val="FF0000"/>
            <w:sz w:val="24"/>
            <w:szCs w:val="24"/>
            <w:lang w:val="en-US"/>
          </w:rPr>
          <w:t xml:space="preserve"> et al. 2015; Jensen et al. 2017)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w:t>
        </w:r>
      </w:ins>
      <w:ins w:id="50" w:author="Holly J Oldroyd" w:date="2020-03-03T20:58:00Z">
        <w:r w:rsidR="002D3A20">
          <w:rPr>
            <w:rFonts w:asciiTheme="majorHAnsi" w:eastAsia="Calibri" w:hAnsiTheme="majorHAnsi" w:cstheme="majorHAnsi"/>
            <w:color w:val="FF0000"/>
            <w:sz w:val="24"/>
            <w:szCs w:val="24"/>
            <w:lang w:val="en-US"/>
          </w:rPr>
          <w:t xml:space="preserve">Additionally, </w:t>
        </w:r>
      </w:ins>
      <w:ins w:id="51" w:author="Holly J Oldroyd" w:date="2020-03-03T20:50:00Z">
        <w:r w:rsidRPr="00851713">
          <w:rPr>
            <w:rFonts w:asciiTheme="majorHAnsi" w:eastAsia="Calibri" w:hAnsiTheme="majorHAnsi" w:cstheme="majorHAnsi"/>
            <w:color w:val="FF0000"/>
            <w:sz w:val="24"/>
            <w:szCs w:val="24"/>
            <w:lang w:val="en-US"/>
          </w:rPr>
          <w:t xml:space="preserve">Foster at al.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4GWCagdl","properties":{"formattedCitation":"(2017)","plainCitation":"(2017)","noteIndex":0},"citationItems":[{"id":1358,"uris":["http://zotero.org/users/4640008/items/TSQ47MAE"],"uri":["http://zotero.org/users/4640008/items/TSQ47MAE"],"itemData":{"id":1358,"type":"article-journal","abstract":"Obtaining realistic land-surface states for initial and boundary conditions is important for the numerical weather prediction of many atmospheric phenomena. Here we investigate model sensitivity to land use and snow cover for a persistent wintertime cold-air pool in northern Utah during 1–8 January 2011. A Weather Research and Forecast model simulation using the 1993 United States Geological Survey land-use and North American Mesoscale model reanalysis snow-cover datasets is compared to an improved configuration using the modified 2011 National Land Cover Database and a more realistic representation of snow cover. The improved surface specification results in an increase (decrease) in urban land cover (Great Salt Lake surface area), and changes to the snow-cover initialization, depth, extent, and albedo. The results obtained from the model simulations are compared to observations collected during the Persistent Cold-Air Pool Study. The changes in land use and snow cover and the resulting impacts on the surface albedo and surface heat fluxes contributed to near-surface air temperature increases of 1–2</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C2</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C2\\,^{\\circ }\\hbox {C} in urban areas and decreases of 2–4</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C4</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 xml:space="preserve">C4\\,^{\\circ }\\hbox {C} in areas surrounding the Great Salt Lake. Although wind speeds in the boundary layer were overestimated in both simulations, shallow thermally-driven and terrain-forced flows were generally lessened in intensity and breadth in response to the decreased areal extent of the Great Salt Lake and increases in the urban footprint.","container-title":"Boundary-Layer Meteorology","DOI":"10.1007/s10546-017-0240-7","ISSN":"1573-1472","issue":"1","journalAbbreviation":"Boundary-Layer Meteorol","language":"en","page":"63-87","source":"Springer Link","title":"Simulations of a Cold-Air Pool in Utah’s Salt Lake Valley: Sensitivity to Land Use and Snow Cover","title-short":"Simulations of a Cold-Air Pool in Utah’s Salt Lake Valley","volume":"164","author":[{"family":"Foster","given":"Christopher S."},{"family":"Crosman","given":"Erik T."},{"family":"Horel","given":"John D."}],"issued":{"date-parts":[["2017",7,1]]}},"suppress-author":true}],"schema":"https://github.com/citation-style-language/schema/raw/master/csl-citation.json"}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(2017)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showed that modeled katabatic flows are sensitive to the treatment of snow in the land surface model, but little experiment work has been done, specifically addressing this question. These indicate a need to better understand the sensitivity to and impact of surface boundary conditions </w:t>
        </w:r>
      </w:ins>
      <w:ins w:id="52" w:author="Holly J Oldroyd" w:date="2020-03-03T20:58:00Z">
        <w:r w:rsidR="002D3A20">
          <w:rPr>
            <w:rFonts w:asciiTheme="majorHAnsi" w:eastAsia="Calibri" w:hAnsiTheme="majorHAnsi" w:cstheme="majorHAnsi"/>
            <w:color w:val="FF0000"/>
            <w:sz w:val="24"/>
            <w:szCs w:val="24"/>
            <w:lang w:val="en-US"/>
          </w:rPr>
          <w:t xml:space="preserve">on katabatic flows </w:t>
        </w:r>
      </w:ins>
      <w:ins w:id="53" w:author="Holly J Oldroyd" w:date="2020-03-03T20:50:00Z">
        <w:r w:rsidRPr="00851713">
          <w:rPr>
            <w:rFonts w:asciiTheme="majorHAnsi" w:eastAsia="Calibri" w:hAnsiTheme="majorHAnsi" w:cstheme="majorHAnsi"/>
            <w:color w:val="FF0000"/>
            <w:sz w:val="24"/>
            <w:szCs w:val="24"/>
            <w:lang w:val="en-US"/>
          </w:rPr>
          <w:t xml:space="preserve">and for systematic studies across a variety of climatic zones. </w:t>
        </w:r>
      </w:ins>
    </w:p>
    <w:p w14:paraId="3654332A" w14:textId="77777777" w:rsidR="00851713" w:rsidRPr="00851713" w:rsidRDefault="00851713" w:rsidP="00851713">
      <w:pPr>
        <w:numPr>
          <w:ilvl w:val="0"/>
          <w:numId w:val="26"/>
        </w:numPr>
        <w:spacing w:line="240" w:lineRule="auto"/>
        <w:rPr>
          <w:ins w:id="54" w:author="Holly J Oldroyd" w:date="2020-03-03T20:50:00Z"/>
          <w:rFonts w:asciiTheme="majorHAnsi" w:eastAsia="Calibri" w:hAnsiTheme="majorHAnsi" w:cstheme="majorHAnsi"/>
          <w:color w:val="FF0000"/>
          <w:sz w:val="24"/>
          <w:szCs w:val="24"/>
        </w:rPr>
      </w:pPr>
      <w:ins w:id="55" w:author="Holly J Oldroyd" w:date="2020-03-03T20:50:00Z">
        <w:r w:rsidRPr="00851713">
          <w:rPr>
            <w:rFonts w:asciiTheme="majorHAnsi" w:eastAsia="Calibri" w:hAnsiTheme="majorHAnsi" w:cstheme="majorHAnsi"/>
            <w:color w:val="FF0000"/>
            <w:sz w:val="24"/>
            <w:szCs w:val="24"/>
          </w:rPr>
          <w:t xml:space="preserve">Given the static stability and shallow flow layer, anisotropy in katabatic flows may skew turbulence scaling relations, posing additional modeling challenges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{"citationID":"pKPXUJ6s","properties":{"formattedCitation":"(Stiperski and Calaf 2017; Sfyri et al. 2018)","plainCitation":"(Stiperski and Calaf 2017; Sfyri et al. 2018)","noteIndex":0},"citationItems":[{"id":505,"uris":["http://zotero.org/users/4640008/items/ZB7ZM4WG"],"uri":["http://zotero.org/users/4640008/items/ZB7ZM4WG"],"itemData":{"id":505,"type":"article-journal","container-title":"Quarterly Journal of the Royal Meteorological Society","DOI":"10.1002/qj.3224","ISSN":"1477-870X","language":"en","source":"rmets.onlinelibrary.wiley.com","title":"Dependence of near‐surface similarity scaling on the anisotropy of atmospheric turbulence","URL":"https://rmets.onlinelibrary.wiley.com/doi/abs/10.1002/qj.3224","author":[{"family":"Stiperski","given":"I."},{"family":"Calaf","given":"M."}],"accessed":{"date-parts":[["2018",4,1]]},"issued":{"date-parts":[["2017"]]}}},{"id":2104,"uris":["http://zotero.org/users/4640008/items/AZLWJESL"],"uri":["http://zotero.org/users/4640008/items/AZLWJESL"],"itemData":{"id":2104,"type":"article-journal","abstract":"The scaled standard deviations of temperature and humidity are investigated in complex terrain. The study area is a steep Alpine valley, with six measurement sites of different slope, orientation and roughness (i-Box experimental site, Inn Valley, Austria). Examined here are several assumptions forming the basis of Monin–Obukhov similarity theory (MOST), including constant turbulence fluxes with height and the degree of self-correlation between the involved turbulence variables. Since the basic assumptions for the applicability of the MOST approach—horizontally homogeneous and flat conditions—are violated, the analysis is performed based on a local similarity hypothesis. The scaled standard deviations as a function of local stability are compared with previous studies from horizontally homogeneous and flat terrain, horizontally inhomogeneous and flat terrain, weakly inhomogeneous and flat terrain, as well as complex terrain. As a reference, similarity relations for unstable and stable conditions are evaluated using turbulence data from the weakly inhomogeneous and flat terrain of the Cabauw experimental site in the Netherlands, and assessed with the same post-processing method as the i-Box data. Significant differences from the reference curve and also among the i-Box sites are noted, especially for data derived from the i-Box sites with steep slopes. These differences concern the slope and the magnitude of the best-fit curves, illustrating the site dependence of any similarity theory.","container-title":"Boundary-Layer Meteorology","DOI":"10.1007/s10546-018-0365-3","ISSN":"1573-1472","issue":"1","journalAbbreviation":"Boundary-Layer Meteorol","language":"en","page":"11-46","source":"Springer Link","title":"Scalar-Flux Similarity in the Layer Near the Surface Over Mountainous Terrain","volume":"169","author":[{"family":"Sfyri","given":"Eleni"},{"family":"Rotach","given":"Mathias W."},{"family":"Stiperski","given":"Ivana"},{"family":"Bosveld","given":"Fred C."},{"family":"Lehner","given":"Manuela"},{"family":"Obleitner","given":"Friedrich"}],"issued":{"date-parts":[["2018",10,1]]}}}],"schema":"https://github.com/citation-style-language/schema/raw/master/csl-citation.json"}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Stiperski</w:t>
        </w:r>
        <w:proofErr w:type="spellEnd"/>
        <w:r w:rsidRPr="00851713">
          <w:rPr>
            <w:rFonts w:asciiTheme="majorHAnsi" w:eastAsia="Calibri" w:hAnsiTheme="majorHAnsi" w:cstheme="majorHAnsi"/>
            <w:color w:val="FF0000"/>
            <w:sz w:val="24"/>
            <w:szCs w:val="24"/>
          </w:rPr>
          <w:t xml:space="preserve"> and </w:t>
        </w:r>
        <w:proofErr w:type="spellStart"/>
        <w:r w:rsidRPr="00851713">
          <w:rPr>
            <w:rFonts w:asciiTheme="majorHAnsi" w:eastAsia="Calibri" w:hAnsiTheme="majorHAnsi" w:cstheme="majorHAnsi"/>
            <w:color w:val="FF0000"/>
            <w:sz w:val="24"/>
            <w:szCs w:val="24"/>
          </w:rPr>
          <w:t>Calaf</w:t>
        </w:r>
        <w:proofErr w:type="spellEnd"/>
        <w:r w:rsidRPr="00851713">
          <w:rPr>
            <w:rFonts w:asciiTheme="majorHAnsi" w:eastAsia="Calibri" w:hAnsiTheme="majorHAnsi" w:cstheme="majorHAnsi"/>
            <w:color w:val="FF0000"/>
            <w:sz w:val="24"/>
            <w:szCs w:val="24"/>
          </w:rPr>
          <w:t xml:space="preserve"> 2017; </w:t>
        </w:r>
        <w:proofErr w:type="spellStart"/>
        <w:r w:rsidRPr="00851713">
          <w:rPr>
            <w:rFonts w:asciiTheme="majorHAnsi" w:eastAsia="Calibri" w:hAnsiTheme="majorHAnsi" w:cstheme="majorHAnsi"/>
            <w:color w:val="FF0000"/>
            <w:sz w:val="24"/>
            <w:szCs w:val="24"/>
          </w:rPr>
          <w:t>Sfyri</w:t>
        </w:r>
        <w:proofErr w:type="spellEnd"/>
        <w:r w:rsidRPr="00851713">
          <w:rPr>
            <w:rFonts w:asciiTheme="majorHAnsi" w:eastAsia="Calibri" w:hAnsiTheme="majorHAnsi" w:cstheme="majorHAnsi"/>
            <w:color w:val="FF0000"/>
            <w:sz w:val="24"/>
            <w:szCs w:val="24"/>
          </w:rPr>
          <w:t xml:space="preserve"> et al. 2018)</w:t>
        </w:r>
        <w:r w:rsidRPr="00851713">
          <w:rPr>
            <w:rFonts w:asciiTheme="majorHAnsi" w:eastAsia="Calibri" w:hAnsiTheme="majorHAnsi" w:cstheme="majorHAnsi"/>
            <w:color w:val="FF0000"/>
            <w:sz w:val="24"/>
            <w:szCs w:val="24"/>
          </w:rPr>
          <w:fldChar w:fldCharType="end"/>
        </w:r>
      </w:ins>
    </w:p>
    <w:p w14:paraId="573B9ED5" w14:textId="77777777" w:rsidR="00851713" w:rsidRPr="00851713" w:rsidRDefault="00851713" w:rsidP="00851713">
      <w:pPr>
        <w:numPr>
          <w:ilvl w:val="0"/>
          <w:numId w:val="26"/>
        </w:numPr>
        <w:spacing w:line="240" w:lineRule="auto"/>
        <w:rPr>
          <w:ins w:id="56" w:author="Holly J Oldroyd" w:date="2020-03-03T20:50:00Z"/>
          <w:rFonts w:asciiTheme="majorHAnsi" w:eastAsia="Calibri" w:hAnsiTheme="majorHAnsi" w:cstheme="majorHAnsi"/>
          <w:color w:val="FF0000"/>
          <w:sz w:val="24"/>
          <w:szCs w:val="24"/>
        </w:rPr>
      </w:pPr>
      <w:ins w:id="57" w:author="Holly J Oldroyd" w:date="2020-03-03T20:50:00Z">
        <w:r w:rsidRPr="00851713">
          <w:rPr>
            <w:rFonts w:asciiTheme="majorHAnsi" w:eastAsia="Calibri" w:hAnsiTheme="majorHAnsi" w:cstheme="majorHAnsi"/>
            <w:color w:val="FF0000"/>
            <w:sz w:val="24"/>
            <w:szCs w:val="24"/>
          </w:rPr>
          <w:t xml:space="preserve">The extent to which other SBL phenomena like intermittency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{"citationID":"uFgMMD0H","properties":{"formattedCitation":"(Pardyjak et al. 2002)","plainCitation":"(Pardyjak et al. 2002)","noteIndex":0},"citationItems":[{"id":3354,"uris":["http://zotero.org/users/4640008/items/HZ9W5KQS"],"uri":["http://zotero.org/users/4640008/items/HZ9W5KQS"],"itemData":{"id":3354,"type":"article-journal","abstract":"The flux Richardson number Rf (also known as the mixing efficiency) for the\nstably stratified atmospheric boundary layer is investigated as a function of the gradient\nRichardson number Rig using data taken during two field studies: the Vertical\nTransport and Mixing Experiment (VTMX) in Salt Lake City, Utah (October 2000),\nand a long-term rural field data set from Technical Area 6 (TA-6) at Los Alamos\nNational Laboratory, New Mexico. The results show the existence of a maximum\nRf (0.4–0.5) at a gradient Richardson number of approximately unity. These\nlarge-Reynolds-number results agree well with recent laboratory stratified shear layer\nmeasurements, but are at odds with some commonly used Rf parameterizations,\nparticularly under high-Rig conditions. The observed variations in buoyancy flux\nand turbulent kinetic energy production are consistent with the concept of global\nintermittency of the atmospheric stable boundary layer.","container-title":"Journal of Fluid Mechanics","DOI":"10.1017/S0022112002008406","ISSN":"1469-7645, 0022-1120","language":"en","page":"307-316","source":"Cambridge Core","title":"Flux Richardson number measurements in stable atmospheric shear flows","volume":"459","author":[{"family":"Pardyjak","given":"E. R."},{"family":"Monti","given":"P."},{"family":"Fernando","given":"H. J. S."}],"issued":{"date-parts":[["2002",5]]}}}],"schema":"https://github.com/citation-style-language/schema/raw/master/csl-citation.json"}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Pardyjak</w:t>
        </w:r>
        <w:proofErr w:type="spellEnd"/>
        <w:r w:rsidRPr="00851713">
          <w:rPr>
            <w:rFonts w:asciiTheme="majorHAnsi" w:eastAsia="Calibri" w:hAnsiTheme="majorHAnsi" w:cstheme="majorHAnsi"/>
            <w:color w:val="FF0000"/>
            <w:sz w:val="24"/>
            <w:szCs w:val="24"/>
          </w:rPr>
          <w:t xml:space="preserve"> et al. 2002)</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and </w:t>
        </w:r>
        <w:proofErr w:type="spellStart"/>
        <w:r w:rsidRPr="00851713">
          <w:rPr>
            <w:rFonts w:asciiTheme="majorHAnsi" w:eastAsia="Calibri" w:hAnsiTheme="majorHAnsi" w:cstheme="majorHAnsi"/>
            <w:color w:val="FF0000"/>
            <w:sz w:val="24"/>
            <w:szCs w:val="24"/>
          </w:rPr>
          <w:t>submeso</w:t>
        </w:r>
        <w:proofErr w:type="spellEnd"/>
        <w:r w:rsidRPr="00851713">
          <w:rPr>
            <w:rFonts w:asciiTheme="majorHAnsi" w:eastAsia="Calibri" w:hAnsiTheme="majorHAnsi" w:cstheme="majorHAnsi"/>
            <w:color w:val="FF0000"/>
            <w:sz w:val="24"/>
            <w:szCs w:val="24"/>
          </w:rPr>
          <w:t xml:space="preserve"> motions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{"citationID":"YS9ORigZ","properties":{"formattedCitation":"(see Mahrt 2009)","plainCitation":"(see Mahrt 2009)","noteIndex":0},"citationItems":[{"id":1867,"uris":["http://zotero.org/users/4640008/items/2G5CIPJ3"],"uri":["http://zotero.org/users/4640008/items/2G5CIPJ3"],"itemData":{"id":1867,"type":"article-journal","abstract":"The characteristics of submeso motions in the stable boundary layer are examined using observations from networks of sonic anemometers with network sizes ranging from a few hundred metres to 100 km. This study examines variations on time scales between 1 min and 1 h. The analysis focuses on the behaviour of the spectra of the horizontal kinetic energy, the ratios of the three velocity variances, their kurtosis, the dependence of horizontal variability on time scale, and the inter-relationship between vertical vorticity, horizontal divergence and deformation. Motions on larger time and space scales in the stable boundary layer are found to be nearly two-dimensional horizontal modes although the ratio of the vorticity to the divergence is generally on the order of one and independent of scale. One exception is a small network where stronger horizontal divergence is forced by a decrease in surface roughness. The horizontal variability, averaged over 1 h, appears to be strongly influenced by surface heterogeneity and increases with wind speed. In contrast, the time dependence of the horizontal structure on time scales less than one hour tends to be independent of wind speed for the present datasets. The spectra of the horizontal kinetic energy and the ratio of the crosswind velocity variance to the along-wind variance vary substantially between networks. This study was unable to isolate the cause of such differences. As a result, the basic behaviour of the submeso motions in the stable boundary layer cannot be generalized into a universal theory, at least not from existing data.","container-title":"Boundary-Layer Meteorology","DOI":"10.1007/s10546-008-9336-4","ISSN":"1573-1472","issue":"1","journalAbbreviation":"Boundary-Layer Meteorol","language":"en","page":"1-14","source":"Springer Link","title":"Characteristics of Submeso Winds in the Stable Boundary Layer","volume":"130","author":[{"family":"Mahrt","given":"Larry"}],"issued":{"date-parts":[["2009",1,1]]}},"prefix":"see "}],"schema":"https://github.com/citation-style-language/schema/raw/master/csl-citation.json"}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(see Mahrt 2009)</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complicate katabatic modeling have not been systematically studied, but likely play some role. In particular, </w:t>
        </w:r>
        <w:proofErr w:type="spellStart"/>
        <w:r w:rsidRPr="00851713">
          <w:rPr>
            <w:rFonts w:asciiTheme="majorHAnsi" w:eastAsia="Calibri" w:hAnsiTheme="majorHAnsi" w:cstheme="majorHAnsi"/>
            <w:color w:val="FF0000"/>
            <w:sz w:val="24"/>
            <w:szCs w:val="24"/>
          </w:rPr>
          <w:t>submeso</w:t>
        </w:r>
        <w:proofErr w:type="spellEnd"/>
        <w:r w:rsidRPr="00851713">
          <w:rPr>
            <w:rFonts w:asciiTheme="majorHAnsi" w:eastAsia="Calibri" w:hAnsiTheme="majorHAnsi" w:cstheme="majorHAnsi"/>
            <w:color w:val="FF0000"/>
            <w:sz w:val="24"/>
            <w:szCs w:val="24"/>
          </w:rPr>
          <w:t xml:space="preserve"> motions can drive horizontal diffusion and contaminant dispersion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{"citationID":"ag80RKIc","properties":{"formattedCitation":"(Mahrt and Mills 2009; Mahrt et al. 2010)","plainCitation":"(Mahrt and Mills 2009; Mahrt et al. 2010)","noteIndex":0},"citationItems":[{"id":1093,"uris":["http://zotero.org/users/4640008/items/XQ8B3PUU"],"uri":["http://zotero.org/users/4640008/items/XQ8B3PUU"],"itemData":{"id":1093,"type":"article-journal","container-title":"Environmental Fluid Mechanics","DOI":"10.1007/s10652-009-9126-7","ISSN":"1567-7419, 1573-1510","issue":"4","language":"en","page":"443-456","source":"Crossref","title":"Horizontal diffusion by submeso motions in the stable boundary layer","volume":"9","author":[{"family":"Mahrt","given":"L."},{"family":"Mills","given":"R."}],"issued":{"date-parts":[["2009",8]]}}},{"id":2650,"uris":["http://zotero.org/users/4640008/items/HVIC7ZJD"],"uri":["http://zotero.org/users/4640008/items/HVIC7ZJD"],"itemData":{"id":2650,"type":"article-journal","abstract":"The initial formation of drainage flows and subsequent interaction with the cold pool are examined by contrasting winds measured with 2-sonic anemometers at three stations along a gentle slope for a 45-d observational period in late summer and early fall. On clear nights with weak winds, the station at the bottom of the slope experiences downslope flow only at the beginning of the evening, which quickly yields to light winds of variable direction after formation of a cold pool on the valley floor. A second station, several hundred metres up the slope, experiences drainage flow in the first part of the evening, which diminishes and yields to light and variable winds in the middle of the night as the influence of the cold pool deepens and engulfs the station. Drainage flow continues throughout the night at the third station located still farther up the slope and above the cold pool throughout the night. The interplay between the drainage flow, large-scale flow and submeso motions leads to frequent large shifts of wind direction. The character of the wind-direction variability differs substantially between the three stations. Large remaining uncertainties are noted.","container-title":"Tellus A","DOI":"10.1111/j.1600-0870.2010.00473.x","ISSN":"1600-0870","issue":"5","language":"en","page":"698-705","source":"Wiley Online Library","title":"Non-stationary drainage flows and motions in the cold pool","volume":"62","author":[{"family":"Mahrt","given":"L."},{"family":"Richardson","given":"Scott"},{"family":"Seaman","given":"Nelson"},{"family":"Stauffer","given":"David"}],"issued":{"date-parts":[["2010"]]}}}],"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(Mahrt and Mills 2009; Mahrt et al. 2010)</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but are very difficult to parameterize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{"citationID":"tIe7DSob","properties":{"formattedCitation":"(Vercauteren et al. 2016)","plainCitation":"(Vercauteren et al. 2016)","noteIndex":0},"citationItems":[{"id":1110,"uris":["http://zotero.org/users/4640008/items/X2HGT2U4"],"uri":["http://zotero.org/users/4640008/items/X2HGT2U4"],"itemData":{"id":1110,"type":"article-journal","abstract":"Interactions between motions on different time-scales are investigated in the SnoHATS dataset of near-surface stable boundary layer (SBL) turbulence. In an earlier study, the authors applied a data-clustering methodology based on a bounded variation, finite element, vector autoregressive factor method (FEM-BV-VARX) to characterize the influence of non-turbulent, submesoscale motions on the turbulence in the SnoHATS dataset. Regimes were identified, two of them weakly stable and two very stable turbulence states. In each identified regime, the variability of turbulent momentum fluxes is characterized here using an extended multiresolution flux decomposition methodology. The transport properties in each regime of near-surface SBL turbulence are thereby assessed. The same methodology is used to investigate the scales of motion responsible for shear generation of turbulence.","container-title":"Quarterly Journal of the Royal Meteorological Society","DOI":"10.1002/qj.2835","ISSN":"1477-870X","issue":"699","language":"en","page":"2424-2433","source":"Wiley Online Library","title":"Investigation of interactions between scales of motion in the stable boundary layer","volume":"142","author":[{"family":"Vercauteren","given":"Nikki"},{"family":"Mahrt","given":"Larry"},{"family":"Klein","given":"Rupert"}],"issued":{"date-parts":[["2016"]]}}}],"schema":"https://github.com/citation-style-language/schema/raw/master/csl-citation.json"}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w:t>
        </w:r>
        <w:proofErr w:type="spellStart"/>
        <w:r w:rsidRPr="00851713">
          <w:rPr>
            <w:rFonts w:asciiTheme="majorHAnsi" w:eastAsia="Calibri" w:hAnsiTheme="majorHAnsi" w:cstheme="majorHAnsi"/>
            <w:color w:val="FF0000"/>
            <w:sz w:val="24"/>
            <w:szCs w:val="24"/>
          </w:rPr>
          <w:t>Vercauteren</w:t>
        </w:r>
        <w:proofErr w:type="spellEnd"/>
        <w:r w:rsidRPr="00851713">
          <w:rPr>
            <w:rFonts w:asciiTheme="majorHAnsi" w:eastAsia="Calibri" w:hAnsiTheme="majorHAnsi" w:cstheme="majorHAnsi"/>
            <w:color w:val="FF0000"/>
            <w:sz w:val="24"/>
            <w:szCs w:val="24"/>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w:t>
        </w:r>
      </w:ins>
    </w:p>
    <w:p w14:paraId="254943A6" w14:textId="77777777" w:rsidR="00851713" w:rsidRPr="00851713" w:rsidRDefault="00851713" w:rsidP="00851713">
      <w:pPr>
        <w:numPr>
          <w:ilvl w:val="0"/>
          <w:numId w:val="26"/>
        </w:numPr>
        <w:spacing w:line="240" w:lineRule="auto"/>
        <w:rPr>
          <w:ins w:id="58" w:author="Holly J Oldroyd" w:date="2020-03-03T20:50:00Z"/>
          <w:rFonts w:asciiTheme="majorHAnsi" w:eastAsia="Calibri" w:hAnsiTheme="majorHAnsi" w:cstheme="majorHAnsi"/>
          <w:color w:val="FF0000"/>
          <w:sz w:val="24"/>
          <w:szCs w:val="24"/>
        </w:rPr>
      </w:pPr>
      <w:ins w:id="59" w:author="Holly J Oldroyd" w:date="2020-03-03T20:50:00Z">
        <w:r w:rsidRPr="00851713">
          <w:rPr>
            <w:rFonts w:asciiTheme="majorHAnsi" w:eastAsia="Calibri" w:hAnsiTheme="majorHAnsi" w:cstheme="majorHAnsi"/>
            <w:color w:val="FF0000"/>
            <w:sz w:val="24"/>
            <w:szCs w:val="24"/>
          </w:rPr>
          <w:t>In addition, surface turbulence decoupling near the katabatic jet peak may occur due to the sign change in the velocity gradient, momentum fluxes and slope-parallel buoyancy fluxes</w:t>
        </w:r>
        <w:r w:rsidRPr="00851713">
          <w:rPr>
            <w:rFonts w:asciiTheme="majorHAnsi" w:eastAsia="Calibri" w:hAnsiTheme="majorHAnsi" w:cstheme="majorHAnsi"/>
            <w:color w:val="FF0000"/>
            <w:sz w:val="24"/>
            <w:szCs w:val="24"/>
            <w:lang w:val="en-US"/>
          </w:rPr>
          <w:t xml:space="preserve">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{"citationID":"wGXZWwup","properties":{"formattedCitation":"(Horst and Doran 1988; Denby 1999; Grachev et al. 2016)","plainCitation":"(Horst and Doran 1988; Denby 1999; Grachev et al. 2016)","noteIndex":0},"citationItems":[{"id":904,"uris":["http://zotero.org/users/4640008/items/TBE6JX8E"],"uri":["http://zotero.org/users/4640008/items/TBE6JX8E"],"itemData":{"id":904,"type":"article-journal","container-title":"Journal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C."}],"issued":{"date-parts":[["1988",2]]}}},{"id":949,"uris":["http://zotero.org/users/4640008/items/SXGM6PBS"],"uri":["http://zotero.org/users/4640008/items/SXGM6PBS"],"itemData":{"id":949,"type":"article-journal","abstract":"A complete one-dimensional second-order closure model is used to simulate katabatic flows observed on glaciers and ice caps. The model is tested with two different closure assumptions for the viscous dissipation, one based on a prognostic equation for ε and the other on a diagnostic buoyant length scale. Both formulations give quite similar results. Model simulations are compared to observations made over sloping ice surfaces during periods dominated by katabatic flow. In general, good agreement is found for both mean wind and temperature profiles as well as eddy correlation measurements. It is also found that the turbulent transport terms play an important role in katabatic flows as opposed to the classical stable boundary layer where these terms are usually ignored. Even the turbulent transport of temperature variance, which leads to the well-known countergradient term in unstable boundary layers, is relatively important for modelling the observed temperature profiles. The effect of these terms on the flux-profile relationships, using observed and simulated profiles, is also discussed.","container-title":"Boundary-Layer Meteorology","DOI":"10.1023/A:1001796906927","ISSN":"0006-8314, 1573-1472","issue":"1","journalAbbreviation":"Boundary-Layer Meteorology","language":"en","page":"65-98","source":"link.springer.com","title":"Second-Order Modelling of Turbulence in Katabatic Flows","volume":"92","author":[{"family":"Denby","given":"Bruce"}],"issued":{"date-parts":[["1999",7,1]]}}},{"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(Horst and Doran 1988; </w:t>
        </w:r>
        <w:proofErr w:type="spellStart"/>
        <w:r w:rsidRPr="00851713">
          <w:rPr>
            <w:rFonts w:asciiTheme="majorHAnsi" w:eastAsia="Calibri" w:hAnsiTheme="majorHAnsi" w:cstheme="majorHAnsi"/>
            <w:color w:val="FF0000"/>
            <w:sz w:val="24"/>
            <w:szCs w:val="24"/>
            <w:lang w:val="en-US"/>
          </w:rPr>
          <w:t>Denby</w:t>
        </w:r>
        <w:proofErr w:type="spellEnd"/>
        <w:r w:rsidRPr="00851713">
          <w:rPr>
            <w:rFonts w:asciiTheme="majorHAnsi" w:eastAsia="Calibri" w:hAnsiTheme="majorHAnsi" w:cstheme="majorHAnsi"/>
            <w:color w:val="FF0000"/>
            <w:sz w:val="24"/>
            <w:szCs w:val="24"/>
            <w:lang w:val="en-US"/>
          </w:rPr>
          <w:t xml:space="preserve"> 1999; </w:t>
        </w:r>
        <w:proofErr w:type="spellStart"/>
        <w:r w:rsidRPr="00851713">
          <w:rPr>
            <w:rFonts w:asciiTheme="majorHAnsi" w:eastAsia="Calibri" w:hAnsiTheme="majorHAnsi" w:cstheme="majorHAnsi"/>
            <w:color w:val="FF0000"/>
            <w:sz w:val="24"/>
            <w:szCs w:val="24"/>
            <w:lang w:val="en-US"/>
          </w:rPr>
          <w:t>Grachev</w:t>
        </w:r>
        <w:proofErr w:type="spellEnd"/>
        <w:r w:rsidRPr="00851713">
          <w:rPr>
            <w:rFonts w:asciiTheme="majorHAnsi" w:eastAsia="Calibri" w:hAnsiTheme="majorHAnsi" w:cstheme="majorHAnsi"/>
            <w:color w:val="FF0000"/>
            <w:sz w:val="24"/>
            <w:szCs w:val="24"/>
            <w:lang w:val="en-US"/>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However, significant turbulence transport, which is often negligible over horizontal terrain, tends to transfer TKE toward the jet peak from below and above, and serves as an important turbulence coupling mechanism to maintain non-zero TKE at the peak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{"citationID":"Caj5piw7","properties":{"formattedCitation":"(Arritt and Pielke 1986; Horst and Doran 1988; Denby 1999; Smeets et al. 2000; S\\uc0\\u246{}derberg and Parmhed 2006)","plainCitation":"(Arritt and Pielke 1986; Horst and Doran 1988; Denby 1999; Smeets et al. 2000; Söderberg and Parmhed 2006)","noteIndex":0},"citationItems":[{"id":2320,"uris":["http://zotero.org/users/4640008/items/9PCMA7MQ"],"uri":["http://zotero.org/users/4640008/items/9PCMA7MQ"],"itemData":{"id":2320,"type":"article-journal","abstract":"A quasi-one-dimensional numerical model containing a prognostic turbulent kinetic energy parameterization and simplified approximations to horizontal gradients is used to study interactions of thermally induced nocturnal slope flows with following and opposing ambient winds. It is found that a following ambient wind causes the peak perturbation wind to be weaker and to be realized at a greater height, while an opposing ambient wind leads to a stronger perturbation wind at a lower height. The reason for this response lies in the interactions of the shears of the thermal and ambient components through the mechanical production of turbulent kinetic energy.","container-title":"Boundary-Layer Meteorology","DOI":"10.1007/BF00122763","ISSN":"1573-1472","issue":"1","journalAbbreviation":"Boundary-Layer Meteorol","language":"en","page":"183-195","source":"Springer Link","title":"Interactions of nocturnal slope flows with ambient winds","volume":"37","author":[{"family":"Arritt","given":"Raymond W."},{"family":"Pielke","given":"Roger A."}],"issued":{"date-parts":[["1986",10,1]]}}},{"id":904,"uris":["http://zotero.org/users/4640008/items/TBE6JX8E"],"uri":["http://zotero.org/users/4640008/items/TBE6JX8E"],"itemData":{"id":904,"type":"article-journal","container-title":"Journal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C."}],"issued":{"date-parts":[["1988",2]]}}},{"id":949,"uris":["http://zotero.org/users/4640008/items/SXGM6PBS"],"uri":["http://zotero.org/users/4640008/items/SXGM6PBS"],"itemData":{"id":949,"type":"article-journal","abstract":"A complete one-dimensional second-order closure model is used to simulate katabatic flows observed on glaciers and ice caps. The model is tested with two different closure assumptions for the viscous dissipation, one based on a prognostic equation for ε and the other on a diagnostic buoyant length scale. Both formulations give quite similar results. Model simulations are compared to observations made over sloping ice surfaces during periods dominated by katabatic flow. In general, good agreement is found for both mean wind and temperature profiles as well as eddy correlation measurements. It is also found that the turbulent transport terms play an important role in katabatic flows as opposed to the classical stable boundary layer where these terms are usually ignored. Even the turbulent transport of temperature variance, which leads to the well-known countergradient term in unstable boundary layers, is relatively important for modelling the observed temperature profiles. The effect of these terms on the flux-profile relationships, using observed and simulated profiles, is also discussed.","container-title":"Boundary-Layer Meteorology","DOI":"10.1023/A:1001796906927","ISSN":"0006-8314, 1573-1472","issue":"1","journalAbbreviation":"Boundary-Layer Meteorology","language":"en","page":"65-98","source":"link.springer.com","title":"Second-Order Modelling of Turbulence in Katabatic Flows","volume":"92","author":[{"family":"Denby","given":"Bruce"}],"issued":{"date-parts":[["1999",7,1]]}}},{"id":2221,"uris":["http://zotero.org/users/4640008/items/YPRDT66H"],"uri":["http://zotero.org/users/4640008/items/YPRDT66H"],"itemData":{"id":2221,"type":"article-journal","abstract":"Observations obtained over a glacier surface in a predominantlykatabatic flow and with a distinctwind maximum below 13-m height are presented. The data werecollected using a 13-m high profilemast and two sonic anemometers (at about 2.5-m and 10-m heights).The spectra at frequencies belowthat of the turbulence range appear to deviate considerably fromthe curves obtained by Kaimal andco-workers during the 1968 Kansas experiment. The characteristicsof these deviations are compared tothe observations of others in surface-layers disturbed by anykind of large-scale outer-layer (orinactive) turbulence. In our case the disturbances arelikely to be induced by the highmountain ridges that surround the glacier. Moreover, the deviationsobserved in the cospectra seemto result from an, as yet, unspecified interaction between theinactive outer-layer turbulenceand the local surface-layer turbulence. Near the distinctwind maximum turbulence production ceasedwhile turbulence itself did not, probably the result ofturbulence transport from other levels. Consequently, we studied thelocal similarity relations using σw instead of u* as an alternative velocity scale. Wellbelow the wind maximum, and for relatively low stability(0&lt; Rig &lt;0.2), the flow behaves accordingto well established local-scaling similarity relationshipsin the stable boundary layer. For higherstability (Rig &gt; 0.2), and near or above the wind maximum, the boundary-layer structure conforms tothat of z-less stratification suggesting that the eddy sizeis restricted by the local stability ofthe flow. In line with this we observed that the sensibleheat fluxes relate remarkably well to thelocal flow parameters.","container-title":"Boundary-Layer Meteorology","DOI":"10.1023/A:1002738407295","ISSN":"1573-1472","issue":"1","journalAbbreviation":"Boundary-Layer Meteorology","language":"en","page":"73-107","source":"Springer Link","title":"Turbulence Characteristics Of The Stable Boundary Layer Over A Mid-Latitude Glacier. Part II: Pure Katabatic Forcing Conditions","title-short":"Turbulence Characteristics Of The Stable Boundary Layer Over A Mid-Latitude Glacier. Part Ii","volume":"97","author":[{"family":"Smeets","given":"C. J. P. P."},{"family":"Duynkerke","given":"P. G."},{"family":"Vugts","given":"H. F."}],"issued":{"date-parts":[["2000",10,1]]}}},{"id":2316,"uris":["http://zotero.org/users/4640008/items/JIHKSG4C"],"uri":["http://zotero.org/users/4640008/items/JIHKSG4C"],"itemData":{"id":2316,"type":"article-journal","abstract":"A realistic simulation of katabatic flows is not a straightforward task for numerical models. One complicating factor is that katabatic flows develop within a stably stratified boundary layer, which is poorly resolved and described in many numerical models. To capture the jet-shaped shallow flow a model set-up with high vertical resolution is also required. In this study, ‘a state of the art’ mesoscale numerical model is applied in a simulation of katabatic flow over a melting glacier. A basic agreement between observations and model results is found. From scale analysis, it is concluded that the simulated flow can be classified as katabatic. Although the background flow varies in strength and direction, the simulated katabatic flow over Breidamerkurjökull is persistent. Two factors vital for this persistence are identified. First, the melting snow maintains the surface temperature close to 0 °C while the air temperature warms adiabatically as it descends the slope. This provides a ‘self enhanced’ negative buoyancy that drives the flow to a balance with local friction. Second, the jet-like shape of the resulting flow gives rise to a large ‘curvature term’ in the Scorer parameter, which becomes negative in the upper jet. This prevents vertical wave propagation and isolates the katabatic layer of the influence from the free troposphere aloft. Our results suggest that the formation of local microclimates dominated by katabatic flow is a general feature over melting glaciers. The modelled turbulence structure illustrates the importance of non-local processes. Neglecting the vertical transport of turbulence in katabatic flows is not a valid assumption. It is also found that the local friction velocity remains larger than zero through the katabatic jet, due to directional shear where the scalar wind speed approaches its maximum.","container-title":"Boundary-Layer Meteorology","DOI":"10.1007/s10546-006-9059-3","ISSN":"1573-1472","issue":"3","journalAbbreviation":"Boundary-Layer Meteorol","language":"en","page":"509-534","source":"Springer Link","title":"Numerical Modelling of Katabatic Flow Over a Melting Outflow Glacier","volume":"120","author":[{"family":"Söderberg","given":"Stefan"},{"family":"Parmhed","given":"Oskar"}],"issued":{"date-parts":[["2006",9,1]]}}}],"schema":"https://github.com/citation-style-language/schema/raw/master/csl-citation.json"}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w:t>
        </w:r>
        <w:proofErr w:type="spellStart"/>
        <w:r w:rsidRPr="00851713">
          <w:rPr>
            <w:rFonts w:asciiTheme="majorHAnsi" w:eastAsia="Calibri" w:hAnsiTheme="majorHAnsi" w:cstheme="majorHAnsi"/>
            <w:color w:val="FF0000"/>
            <w:sz w:val="24"/>
            <w:szCs w:val="24"/>
            <w:lang w:val="en-US"/>
          </w:rPr>
          <w:t>Arritt</w:t>
        </w:r>
        <w:proofErr w:type="spellEnd"/>
        <w:r w:rsidRPr="00851713">
          <w:rPr>
            <w:rFonts w:asciiTheme="majorHAnsi" w:eastAsia="Calibri" w:hAnsiTheme="majorHAnsi" w:cstheme="majorHAnsi"/>
            <w:color w:val="FF0000"/>
            <w:sz w:val="24"/>
            <w:szCs w:val="24"/>
            <w:lang w:val="en-US"/>
          </w:rPr>
          <w:t xml:space="preserve"> and Pielke 1986; Horst and Doran 1988; </w:t>
        </w:r>
        <w:proofErr w:type="spellStart"/>
        <w:r w:rsidRPr="00851713">
          <w:rPr>
            <w:rFonts w:asciiTheme="majorHAnsi" w:eastAsia="Calibri" w:hAnsiTheme="majorHAnsi" w:cstheme="majorHAnsi"/>
            <w:color w:val="FF0000"/>
            <w:sz w:val="24"/>
            <w:szCs w:val="24"/>
            <w:lang w:val="en-US"/>
          </w:rPr>
          <w:t>Denby</w:t>
        </w:r>
        <w:proofErr w:type="spellEnd"/>
        <w:r w:rsidRPr="00851713">
          <w:rPr>
            <w:rFonts w:asciiTheme="majorHAnsi" w:eastAsia="Calibri" w:hAnsiTheme="majorHAnsi" w:cstheme="majorHAnsi"/>
            <w:color w:val="FF0000"/>
            <w:sz w:val="24"/>
            <w:szCs w:val="24"/>
            <w:lang w:val="en-US"/>
          </w:rPr>
          <w:t xml:space="preserve"> 1999; </w:t>
        </w:r>
        <w:proofErr w:type="spellStart"/>
        <w:r w:rsidRPr="00851713">
          <w:rPr>
            <w:rFonts w:asciiTheme="majorHAnsi" w:eastAsia="Calibri" w:hAnsiTheme="majorHAnsi" w:cstheme="majorHAnsi"/>
            <w:color w:val="FF0000"/>
            <w:sz w:val="24"/>
            <w:szCs w:val="24"/>
            <w:lang w:val="en-US"/>
          </w:rPr>
          <w:t>Smeets</w:t>
        </w:r>
        <w:proofErr w:type="spellEnd"/>
        <w:r w:rsidRPr="00851713">
          <w:rPr>
            <w:rFonts w:asciiTheme="majorHAnsi" w:eastAsia="Calibri" w:hAnsiTheme="majorHAnsi" w:cstheme="majorHAnsi"/>
            <w:color w:val="FF0000"/>
            <w:sz w:val="24"/>
            <w:szCs w:val="24"/>
            <w:lang w:val="en-US"/>
          </w:rPr>
          <w:t xml:space="preserve"> et al. 2000; </w:t>
        </w:r>
        <w:proofErr w:type="spellStart"/>
        <w:r w:rsidRPr="00851713">
          <w:rPr>
            <w:rFonts w:asciiTheme="majorHAnsi" w:eastAsia="Calibri" w:hAnsiTheme="majorHAnsi" w:cstheme="majorHAnsi"/>
            <w:color w:val="FF0000"/>
            <w:sz w:val="24"/>
            <w:szCs w:val="24"/>
            <w:lang w:val="en-US"/>
          </w:rPr>
          <w:t>Söderberg</w:t>
        </w:r>
        <w:proofErr w:type="spellEnd"/>
        <w:r w:rsidRPr="00851713">
          <w:rPr>
            <w:rFonts w:asciiTheme="majorHAnsi" w:eastAsia="Calibri" w:hAnsiTheme="majorHAnsi" w:cstheme="majorHAnsi"/>
            <w:color w:val="FF0000"/>
            <w:sz w:val="24"/>
            <w:szCs w:val="24"/>
            <w:lang w:val="en-US"/>
          </w:rPr>
          <w:t xml:space="preserve"> and </w:t>
        </w:r>
        <w:proofErr w:type="spellStart"/>
        <w:r w:rsidRPr="00851713">
          <w:rPr>
            <w:rFonts w:asciiTheme="majorHAnsi" w:eastAsia="Calibri" w:hAnsiTheme="majorHAnsi" w:cstheme="majorHAnsi"/>
            <w:color w:val="FF0000"/>
            <w:sz w:val="24"/>
            <w:szCs w:val="24"/>
            <w:lang w:val="en-US"/>
          </w:rPr>
          <w:t>Parmhed</w:t>
        </w:r>
        <w:proofErr w:type="spellEnd"/>
        <w:r w:rsidRPr="00851713">
          <w:rPr>
            <w:rFonts w:asciiTheme="majorHAnsi" w:eastAsia="Calibri" w:hAnsiTheme="majorHAnsi" w:cstheme="majorHAnsi"/>
            <w:color w:val="FF0000"/>
            <w:sz w:val="24"/>
            <w:szCs w:val="24"/>
            <w:lang w:val="en-US"/>
          </w:rPr>
          <w:t xml:space="preserve"> 2006)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w:t>
        </w:r>
      </w:ins>
    </w:p>
    <w:p w14:paraId="06B4EADC" w14:textId="77777777" w:rsidR="00851713" w:rsidRPr="00851713" w:rsidRDefault="00851713" w:rsidP="00851713">
      <w:pPr>
        <w:numPr>
          <w:ilvl w:val="0"/>
          <w:numId w:val="26"/>
        </w:numPr>
        <w:spacing w:line="240" w:lineRule="auto"/>
        <w:rPr>
          <w:ins w:id="60" w:author="Holly J Oldroyd" w:date="2020-03-03T20:50:00Z"/>
          <w:rFonts w:asciiTheme="majorHAnsi" w:eastAsia="Calibri" w:hAnsiTheme="majorHAnsi" w:cstheme="majorHAnsi"/>
          <w:color w:val="FF0000"/>
          <w:sz w:val="24"/>
          <w:szCs w:val="24"/>
        </w:rPr>
      </w:pPr>
      <w:ins w:id="61" w:author="Holly J Oldroyd" w:date="2020-03-03T20:50:00Z">
        <w:r w:rsidRPr="00851713">
          <w:rPr>
            <w:rFonts w:asciiTheme="majorHAnsi" w:eastAsia="Calibri" w:hAnsiTheme="majorHAnsi" w:cstheme="majorHAnsi"/>
            <w:color w:val="FF0000"/>
            <w:sz w:val="24"/>
            <w:szCs w:val="24"/>
          </w:rPr>
          <w:t xml:space="preserve">Nearly all numerical weather prediction models rely on turbulence parameterizations that were empirically derived over horizontal, homogeneous terrain exhibiting a constant-flux surface layer (e.g., those base on </w:t>
        </w:r>
        <w:proofErr w:type="spellStart"/>
        <w:r w:rsidRPr="00851713">
          <w:rPr>
            <w:rFonts w:asciiTheme="majorHAnsi" w:eastAsia="Calibri" w:hAnsiTheme="majorHAnsi" w:cstheme="majorHAnsi"/>
            <w:color w:val="FF0000"/>
            <w:sz w:val="24"/>
            <w:szCs w:val="24"/>
          </w:rPr>
          <w:t>Monin-Obukhov</w:t>
        </w:r>
        <w:proofErr w:type="spellEnd"/>
        <w:r w:rsidRPr="00851713">
          <w:rPr>
            <w:rFonts w:asciiTheme="majorHAnsi" w:eastAsia="Calibri" w:hAnsiTheme="majorHAnsi" w:cstheme="majorHAnsi"/>
            <w:color w:val="FF0000"/>
            <w:sz w:val="24"/>
            <w:szCs w:val="24"/>
          </w:rPr>
          <w:t xml:space="preserve"> similarity theory, or MOST).  Not only does sloping terrain violate the horizontal terrain assumption, katabatic flows exhibit strong turbulent flux divergence, or a strong variation with distance from the ground, making these widely used turbulence parameterizations inadequate for katabatic flows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{"citationID":"zrmuUQcq","properties":{"formattedCitation":"(Oldroyd et al. 2014; Grachev et al. 2016)","plainCitation":"(Oldroyd et al. 2014; Grachev et al. 2016)","noteIndex":0},"citationItems":[{"id":900,"uris":["http://zotero.org/users/4640008/items/I53UR9RF"],"uri":["http://zotero.org/users/4640008/items/I53UR9RF"],"itemData":{"id":900,"type":"article-journal","abstract":"AbstractKatabatic flows over alpine mountainous terrain differ from their forested or bare slope counterparts due to the presence of well-ventilated, short vegetation. The impact of a grass canopy and larger-scale pressure perturbations on the one-dimensional mean momentum balance is explored via theory and field measurements. The model presented here reproduces the measured velocity jet shape and turbulent flux gradients. These two features imply that even when Monin-Obuhkov similarity theory breaks down, its use for a stability adjusted mixing length remains effective to first order. Results reveal that outer layer pressure effects can be significant under low-speed wind conditions at the top of the thin katabatic layer when larger variations in the wind direction are observed. An analytical expression to estimate the jet height, which can be utilized in large-scale weather prediction models, shows the importance of including canopy effects for the thin katabatic flow region above the vegetation.","container-title":"Geophysical Research Letters","DOI":"10.1002/2014GL060313","ISSN":"1944-8007","issue":"13","language":"en","page":"4761-4768","source":"Wiley Online Library","title":"Momentum balance of katabatic flow on steep slopes covered with short vegetation","volume":"41","author":[{"family":"Oldroyd","given":"Holly J."},{"family":"Katul","given":"Gabriel"},{"family":"Pardyjak","given":"Eric R."},{"family":"Parlange","given":"Marc B."}],"issued":{"date-parts":[["2014"]]}}},{"id":715,"uris":["http://zotero.org/users/4640008/items/89P4T433"],"uri":["http://zotero.org/users/4640008/items/89P4T433"],"itemData":{"id":715,"type":"article-journal","container-title":"Boundary-Layer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(Oldroyd et al. 2014; </w:t>
        </w:r>
        <w:proofErr w:type="spellStart"/>
        <w:r w:rsidRPr="00851713">
          <w:rPr>
            <w:rFonts w:asciiTheme="majorHAnsi" w:eastAsia="Calibri" w:hAnsiTheme="majorHAnsi" w:cstheme="majorHAnsi"/>
            <w:color w:val="FF0000"/>
            <w:sz w:val="24"/>
            <w:szCs w:val="24"/>
          </w:rPr>
          <w:t>Grachev</w:t>
        </w:r>
        <w:proofErr w:type="spellEnd"/>
        <w:r w:rsidRPr="00851713">
          <w:rPr>
            <w:rFonts w:asciiTheme="majorHAnsi" w:eastAsia="Calibri" w:hAnsiTheme="majorHAnsi" w:cstheme="majorHAnsi"/>
            <w:color w:val="FF0000"/>
            <w:sz w:val="24"/>
            <w:szCs w:val="24"/>
          </w:rPr>
          <w:t xml:space="preserve">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w:t>
        </w:r>
      </w:ins>
    </w:p>
    <w:p w14:paraId="65A2AC32" w14:textId="2E3C3818" w:rsidR="00851713" w:rsidRPr="00851713" w:rsidRDefault="00851713" w:rsidP="00851713">
      <w:pPr>
        <w:numPr>
          <w:ilvl w:val="0"/>
          <w:numId w:val="26"/>
        </w:numPr>
        <w:spacing w:line="240" w:lineRule="auto"/>
        <w:rPr>
          <w:ins w:id="62" w:author="Holly J Oldroyd" w:date="2020-03-03T20:50:00Z"/>
          <w:rFonts w:asciiTheme="majorHAnsi" w:eastAsia="Calibri" w:hAnsiTheme="majorHAnsi" w:cstheme="majorHAnsi"/>
          <w:color w:val="FF0000"/>
          <w:sz w:val="24"/>
          <w:szCs w:val="24"/>
        </w:rPr>
      </w:pPr>
      <w:ins w:id="63" w:author="Holly J Oldroyd" w:date="2020-03-03T20:50:00Z">
        <w:r w:rsidRPr="00851713">
          <w:rPr>
            <w:rFonts w:asciiTheme="majorHAnsi" w:eastAsia="Calibri" w:hAnsiTheme="majorHAnsi" w:cstheme="majorHAnsi"/>
            <w:color w:val="FF0000"/>
            <w:sz w:val="24"/>
            <w:szCs w:val="24"/>
          </w:rPr>
          <w:t xml:space="preserve">Mechanisms of turbulence kinetic energy (TKE) generation occur differently over slopes than for horizontal terrain. As in most stable boundary layer flows, kelvin-Helmholtz shear instabilities and shear-driven mixing are important in katabatic flows, and perhaps more so due to high velocity gradients observed throughout the jet profiles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{"citationID":"uSDidDpN","properties":{"formattedCitation":"(Strang and Fernando 2001a, b; Monti et al. 2002)","plainCitation":"(Strang and Fernando 2001a, b; Monti et al. 2002)","noteIndex":0},"citationItems":[{"id":3365,"uris":["http://zotero.org/users/4640008/items/67Z3BQJI"],"uri":["http://zotero.org/users/4640008/items/67Z3BQJI"],"itemData":{"id":3365,"type":"article-journal","abstract":"The results of a laboratory experiment designed to study turbulent entrainment at\nsheared density interfaces are described. A stratified shear layer, across which a\nvelocity difference ΔU and buoyancy difference Δb is imposed, separates a lighter\nupper turbulent layer of depth D from a quiescent, deep lower layer which is either\nhomogeneous (two-layer case) or linearly stratified with a buoyancy frequency N\n(linearly stratified case). In the parameter ranges investigated the flow is mainly determined by two parameters: the bulk\nRichardson number RiB = ΔbD/ΔU2 and\nthe frequency ratio fN = ND=ΔU.When RiB &gt; 1.5, there is a growing significance of buoyancy effects upon the\nentrainment process; it is observed that interfacial instabilities locally mix heavy\nand light fluid layers, and thus facilitate the less energetic mixed-layer turbulent\neddies in scouring the interface and lifting partially mixed fluid. The nature of the\ninstability is dependent on RiB, or a related parameter, the local gradient Richardson number\nRig = N2L/\n(∂u/∂z)2,\nwhere NL\nis the local buoyancy frequency, u is the local streamwise velocity and z\nis the vertical coordinate. The transition from the Kelvin–Helmholtz\n(K-H) instability dominated regime to a second shear instability, namely\ngrowing Hölmböe waves, occurs through a transitional regime 3.2 &lt; RiB &lt; 5.8.\nThe K-H activity completely subsided beyond RiB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5 or\nRig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1. The transition period\n3.2 &lt; RiB &lt; 5 was characterized by the presence of both K-H billows and wave-like\nfeatures, interacting with each other while breaking and causing intense mixing. The\nflux Richardson number Rif or the mixing efficiency peaked during this transition\nperiod, with a maximum of Rif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0.4 at\nRiB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5 or Rig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1. The interface at\n5 &lt; RiB &lt; 5.8 was dominated by ‘asymmetric’\ninterfacial waves, which gradually transitioned to (symmetric) Hölmböe waves at\nRiB &gt; 5:8.Laser-induced fluorescence measurements of both the interfacial buoyancy flux and\nthe entrainment rate showed a large disparity (as large as 50%) between the two-layer\nand the linearly stratified cases in the range 1.5 &lt; RiB &lt; 5.\nIn particular, the buoyancy flux (and the entrainment rate) was higher when internal waves were not permitted to\npropagate into the deep layer, in which case more energy was available for interfacial\nmixing. When the lower layer was linearly stratified, the internal waves appeared to\nbe excited by an ‘interfacial swelling’ phenomenon, characterized by the recurrence of\ngroups or packets of K-H billows, their degeneration into turbulence and subsequent\nmixing, interfacial thickening and scouring of the thickened interface by turbulent\neddies.Estimation of the turbulent kinetic energy (TKE) budget in the interfacial zone\nfor the two-layer case based on the parameter α, where α = (−B + ε)/P,\nindicated an approximate balance (α </w:instrText>
        </w:r>
        <w:r w:rsidRPr="00851713">
          <w:rPr>
            <w:rFonts w:ascii="Cambria Math" w:eastAsia="Calibri" w:hAnsi="Cambria Math" w:cs="Cambria Math"/>
            <w:color w:val="FF0000"/>
            <w:sz w:val="24"/>
            <w:szCs w:val="24"/>
          </w:rPr>
          <w:instrText>∼</w:instrText>
        </w:r>
        <w:r w:rsidRPr="00851713">
          <w:rPr>
            <w:rFonts w:asciiTheme="majorHAnsi" w:eastAsia="Calibri" w:hAnsiTheme="majorHAnsi" w:cstheme="majorHAnsi"/>
            <w:color w:val="FF0000"/>
            <w:sz w:val="24"/>
            <w:szCs w:val="24"/>
          </w:rPr>
          <w:instrText xml:space="preserve"> 1) between the shear production P, buoyancy flux\nB and the dissipation rate ε, except in the range RiB &lt; 5 where\nK-H driven mixing was active.","container-title":"Journal of Fluid Mechanics","DOI":"10.1017/S0022112000002706","ISSN":"1469-7645, 0022-1120","language":"en","note":"publisher: Cambridge University Press","page":"349-386","source":"Cambridge Core","title":"Entrainment and mixing in stratified shear flows","volume":"428","author":[{"family":"Strang","given":"E. J."},{"family":"Fernando","given":"H. J. S."}],"issued":{"date-parts":[["2001",2]]}}},{"id":3368,"uris":["http://zotero.org/users/4640008/items/X6TJNPPC"],"uri":["http://zotero.org/users/4640008/items/X6TJNPPC"],"itemData":{"id":3368,"type":"article-journal","abstract":"A stratified shear layer was generated in the laboratory by driving a turbulent mixed layer of depth D over a quiescent, deep dense layer. As a result, a density interface of thickness δb across which the buoyancy jump is Δb was formed between the upper and lower layers. This density interface was embedded in a velocity shear layer of thickness δs across which the velocity jump was ΔU. Detailed velocity, density, and average local Richardson number (g) measurements were made through the stratified shear layer, from which the fluxes of momentum and density through the interface as well as energetics of the stratified shear layer were evaluated as a function of g. The quantities measured included the flux Richardson number (f), the dissipation flux coefficient (), and the eddy diffusivities of momentum and density (m and ρ), averaged across the shear layer. The results were compared with various deep and coastal oceanic data as well as common oceanic eddy diffusivity and flux parameterization schemes.","container-title":"Journal of Physical Oceanography","DOI":"10.1175/1520-0485(2001)031&lt;2026:VMATTA&gt;2.0.CO;2","ISSN":"0022-3670","issue":"8","journalAbbreviation":"J. Phys. Oceanogr.","note":"publisher: American Meteorological Society","page":"2026-2048","source":"journals.ametsoc.org (Atypon)","title":"Vertical Mixing and Transports through a Stratified Shear Layer","volume":"31","author":[{"family":"Strang","given":"E. J."},{"family":"Fernando","given":"H. J. S."}],"issued":{"date-parts":[["2001",8,1]]}}},{"id":776,"uris":["http://zotero.org/users/4640008/items/F3FLFYNN"],"uri":["http://zotero.org/users/4640008/items/F3FLFYNN"],"itemData":{"id":776,"type":"article-journal","container-title":"Journal of the Atmospheric Sciences","DOI":"10.1175/1520-0469(2002)059&lt;2513:OOFATI&gt;2.0.CO;2","ISSN":"0022-4928, 1520-0469","issue":"17","language":"en","page":"2513-2534","source":"Crossref","title":"Observations of Flow and Turbulence in the Nocturnal Boundary Layer over a Slope","volume":"59","author":[{"family":"Monti","given":"P."},{"family":"Fernando","given":"H. J. S."},{"family":"Princevac","given":"M."},{"family":"Chan","given":"W. C."},{"family":"Kowalewski","given":"T. A."},{"family":"Pardyjak","given":"E. R."}],"issued":{"date-parts":[["2002",9]]}}}],"schema":"https://github.com/citation-style-language/schema/raw/master/csl-citation.json"}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(Strang and Fernando 2001a, b; Monti et al. 2002)</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however, the role that buoyant suppression/production of TKE plays in slope flows differs from that over horizontal terrain due to the contributions of the slope-parallel buoyancy fluxes in the net vertical buoyancy flux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{"citationID":"scNJ2LpC","properties":{"formattedCitation":"(Horst and Doran 1988; Denby 1999; Oldroyd et al. 2016)","plainCitation":"(Horst and Doran 1988; Denby 1999; Oldroyd et al. 2016)","noteIndex":0},"citationItems":[{"id":904,"uris":["http://zotero.org/users/4640008/items/TBE6JX8E"],"uri":["http://zotero.org/users/4640008/items/TBE6JX8E"],"itemData":{"id":904,"type":"article-journal","container-title":"Journal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C."}],"issued":{"date-parts":[["1988",2]]}}},{"id":949,"uris":["http://zotero.org/users/4640008/items/SXGM6PBS"],"uri":["http://zotero.org/users/4640008/items/SXGM6PBS"],"itemData":{"id":949,"type":"article-journal","abstract":"A complete one-dimensional second-order closure model is used to simulate katabatic flows observed on glaciers and ice caps. The model is tested with two different closure assumptions for the viscous dissipation, one based on a prognostic equation for ε and the other on a diagnostic buoyant length scale. Both formulations give quite similar results. Model simulations are compared to observations made over sloping ice surfaces during periods dominated by katabatic flow. In general, good agreement is found for both mean wind and temperature profiles as well as eddy correlation measurements. It is also found that the turbulent transport terms play an important role in katabatic flows as opposed to the classical stable boundary layer where these terms are usually ignored. Even the turbulent transport of temperature variance, which leads to the well-known countergradient term in unstable boundary layers, is relatively important for modelling the observed temperature profiles. The effect of these terms on the flux-profile relationships, using observed and simulated profiles, is also discussed.","container-title":"Boundary-Layer Meteorology","DOI":"10.1023/A:1001796906927","ISSN":"0006-8314, 1573-1472","issue":"1","journalAbbreviation":"Boundary-Layer Meteorology","language":"en","page":"65-98","source":"link.springer.com","title":"Second-Order Modelling of Turbulence in Katabatic Flows","volume":"92","author":[{"family":"Denby","given":"Bruce"}],"issued":{"date-parts":[["1999",7,1]]}}},{"id":898,"uris":["http://zotero.org/users/4640008/items/DFXGZF6C"],"uri":["http://zotero.org/users/4640008/items/DFXGZF6C"],"itemData":{"id":898,"type":"article-journal","container-title":"Boundary-Layer Meteorology","DOI":"10.1007/s10546-016-0184-3","ISSN":"0006-8314, 1573-1472","issue":"3","language":"en","page":"405-416","source":"Crossref","title":"Buoyant Turbulent Kinetic Energy Production in Steep-Slope Katabatic Flow","volume":"161","author":[{"family":"Oldroyd","given":"Holly J."},{"family":"Pardyjak","given":"Eric R."},{"family":"Higgins","given":"Chad W."},{"family":"Parlange","given":"Marc B."}],"issued":{"date-parts":[["2016",12]]}}}],"schema":"https://github.com/citation-style-language/schema/raw/master/csl-citation.json"}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(Horst and Doran 1988; </w:t>
        </w:r>
        <w:proofErr w:type="spellStart"/>
        <w:r w:rsidRPr="00851713">
          <w:rPr>
            <w:rFonts w:asciiTheme="majorHAnsi" w:eastAsia="Calibri" w:hAnsiTheme="majorHAnsi" w:cstheme="majorHAnsi"/>
            <w:color w:val="FF0000"/>
            <w:sz w:val="24"/>
            <w:szCs w:val="24"/>
          </w:rPr>
          <w:t>Denby</w:t>
        </w:r>
        <w:proofErr w:type="spellEnd"/>
        <w:r w:rsidRPr="00851713">
          <w:rPr>
            <w:rFonts w:asciiTheme="majorHAnsi" w:eastAsia="Calibri" w:hAnsiTheme="majorHAnsi" w:cstheme="majorHAnsi"/>
            <w:color w:val="FF0000"/>
            <w:sz w:val="24"/>
            <w:szCs w:val="24"/>
          </w:rPr>
          <w:t xml:space="preserve"> 1999; Oldroyd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For the a statically stable stratification, this contribution can reduce buoyant TKE suppression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{"citationID":"vau3OGni","properties":{"formattedCitation":"(Horst and Doran 1988; Denby 1999)","plainCitation":"(Horst and Doran 1988; Denby 1999)","noteIndex":0},"citationItems":[{"id":904,"uris":["http://zotero.org/users/4640008/items/TBE6JX8E"],"uri":["http://zotero.org/users/4640008/items/TBE6JX8E"],"itemData":{"id":904,"type":"article-journal","container-title":"Journal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C."}],"issued":{"date-parts":[["1988",2]]}}},{"id":949,"uris":["http://zotero.org/users/4640008/items/SXGM6PBS"],"uri":["http://zotero.org/users/4640008/items/SXGM6PBS"],"itemData":{"id":949,"type":"article-journal","abstract":"A complete one-dimensional second-order closure model is used to simulate katabatic flows observed on glaciers and ice caps. The model is tested with two different closure assumptions for the viscous dissipation, one based on a prognostic equation for ε and the other on a diagnostic buoyant length scale. Both formulations give quite similar results. Model simulations are compared to observations made over sloping ice surfaces during periods dominated by katabatic flow. In general, good agreement is found for both mean wind and temperature profiles as well as eddy correlation measurements. It is also found that the turbulent transport terms play an important role in katabatic flows as opposed to the classical stable boundary layer where these terms are usually ignored. Even the turbulent transport of temperature variance, which leads to the well-known countergradient term in unstable boundary layers, is relatively important for modelling the observed temperature profiles. The effect of these terms on the flux-profile relationships, using observed and simulated profiles, is also discussed.","container-title":"Boundary-Layer Meteorology","DOI":"10.1023/A:1001796906927","ISSN":"0006-8314, 1573-1472","issue":"1","journalAbbreviation":"Boundary-Layer Meteorology","language":"en","page":"65-98","source":"link.springer.com","title":"Second-Order Modelling of Turbulence in Katabatic Flows","volume":"92","author":[{"family":"Denby","given":"Bruce"}],"issued":{"date-parts":[["1999",7,1]]}}}],"schema":"https://github.com/citation-style-language/schema/raw/master/csl-citation.json"}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(Horst and Doran 1988; </w:t>
        </w:r>
        <w:proofErr w:type="spellStart"/>
        <w:r w:rsidRPr="00851713">
          <w:rPr>
            <w:rFonts w:asciiTheme="majorHAnsi" w:eastAsia="Calibri" w:hAnsiTheme="majorHAnsi" w:cstheme="majorHAnsi"/>
            <w:color w:val="FF0000"/>
            <w:sz w:val="24"/>
            <w:szCs w:val="24"/>
          </w:rPr>
          <w:t>Denby</w:t>
        </w:r>
        <w:proofErr w:type="spellEnd"/>
        <w:r w:rsidRPr="00851713">
          <w:rPr>
            <w:rFonts w:asciiTheme="majorHAnsi" w:eastAsia="Calibri" w:hAnsiTheme="majorHAnsi" w:cstheme="majorHAnsi"/>
            <w:color w:val="FF0000"/>
            <w:sz w:val="24"/>
            <w:szCs w:val="24"/>
          </w:rPr>
          <w:t xml:space="preserve"> 1999)</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and even lead to buoyant TKE production for, especially for relatively steep slopes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{"citationID":"UEtJqaGJ","properties":{"formattedCitation":"(Oldroyd et al. 2016)","plainCitation":"(Oldroyd et al. 2016)","noteIndex":0},"citationItems":[{"id":898,"uris":["http://zotero.org/users/4640008/items/DFXGZF6C"],"uri":["http://zotero.org/users/4640008/items/DFXGZF6C"],"itemData":{"id":898,"type":"article-journal","container-title":"Boundary-Layer Meteorology","DOI":"10.1007/s10546-016-0184-3","ISSN":"0006-8314, 1573-1472","issue":"3","language":"en","page":"405-416","source":"Crossref","title":"Buoyant Turbulent Kinetic Energy Production in Steep-Slope Katabatic Flow","volume":"161","author":[{"family":"Oldroyd","given":"Holly J."},{"family":"Pardyjak","given":"Eric R."},{"family":"Higgins","given":"Chad W."},{"family":"Parlange","given":"Marc B."}],"issued":{"date-parts":[["2016",12]]}}}],"schema":"https://github.com/citation-style-language/schema/raw/master/csl-citation.json"}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(Oldroyd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This phenomenon opens new </w:t>
        </w:r>
        <w:r w:rsidRPr="00851713">
          <w:rPr>
            <w:rFonts w:asciiTheme="majorHAnsi" w:eastAsia="Calibri" w:hAnsiTheme="majorHAnsi" w:cstheme="majorHAnsi"/>
            <w:color w:val="FF0000"/>
            <w:sz w:val="24"/>
            <w:szCs w:val="24"/>
          </w:rPr>
          <w:lastRenderedPageBreak/>
          <w:t>questions regarding how to characterize stability over slopes and</w:t>
        </w:r>
      </w:ins>
      <w:ins w:id="64" w:author="Holly J Oldroyd" w:date="2020-03-03T21:02:00Z">
        <w:r w:rsidR="002D3A20">
          <w:rPr>
            <w:rFonts w:asciiTheme="majorHAnsi" w:eastAsia="Calibri" w:hAnsiTheme="majorHAnsi" w:cstheme="majorHAnsi"/>
            <w:color w:val="FF0000"/>
            <w:sz w:val="24"/>
            <w:szCs w:val="24"/>
          </w:rPr>
          <w:t xml:space="preserve"> how to</w:t>
        </w:r>
      </w:ins>
      <w:ins w:id="65" w:author="Holly J Oldroyd" w:date="2020-03-03T20:50:00Z">
        <w:r w:rsidRPr="00851713">
          <w:rPr>
            <w:rFonts w:asciiTheme="majorHAnsi" w:eastAsia="Calibri" w:hAnsiTheme="majorHAnsi" w:cstheme="majorHAnsi"/>
            <w:color w:val="FF0000"/>
            <w:sz w:val="24"/>
            <w:szCs w:val="24"/>
          </w:rPr>
          <w:t xml:space="preserve"> parameterize the effects of the slope-parallel buoyancy flux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{"citationID":"lIHT6ofA","properties":{"formattedCitation":"(Oldroyd et al. 2016)","plainCitation":"(Oldroyd et al. 2016)","noteIndex":0},"citationItems":[{"id":898,"uris":["http://zotero.org/users/4640008/items/DFXGZF6C"],"uri":["http://zotero.org/users/4640008/items/DFXGZF6C"],"itemData":{"id":898,"type":"article-journal","container-title":"Boundary-Layer Meteorology","DOI":"10.1007/s10546-016-0184-3","ISSN":"0006-8314, 1573-1472","issue":"3","language":"en","page":"405-416","source":"Crossref","title":"Buoyant Turbulent Kinetic Energy Production in Steep-Slope Katabatic Flow","volume":"161","author":[{"family":"Oldroyd","given":"Holly J."},{"family":"Pardyjak","given":"Eric R."},{"family":"Higgins","given":"Chad W."},{"family":"Parlange","given":"Marc B."}],"issued":{"date-parts":[["2016",12]]}}}],"schema":"https://github.com/citation-style-language/schema/raw/master/csl-citation.json"}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(Oldroyd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w:t>
        </w:r>
      </w:ins>
    </w:p>
    <w:p w14:paraId="2CB4F5CC" w14:textId="428E2F78" w:rsidR="00851713" w:rsidRPr="00851713" w:rsidRDefault="00851713" w:rsidP="00851713">
      <w:pPr>
        <w:numPr>
          <w:ilvl w:val="0"/>
          <w:numId w:val="26"/>
        </w:numPr>
        <w:spacing w:line="240" w:lineRule="auto"/>
        <w:rPr>
          <w:ins w:id="66" w:author="Holly J Oldroyd" w:date="2020-03-03T20:50:00Z"/>
          <w:rFonts w:asciiTheme="majorHAnsi" w:eastAsia="Calibri" w:hAnsiTheme="majorHAnsi" w:cstheme="majorHAnsi"/>
          <w:color w:val="FF0000"/>
          <w:sz w:val="24"/>
          <w:szCs w:val="24"/>
        </w:rPr>
      </w:pPr>
      <w:ins w:id="67" w:author="Holly J Oldroyd" w:date="2020-03-03T20:50:00Z">
        <w:r w:rsidRPr="00851713">
          <w:rPr>
            <w:rFonts w:asciiTheme="majorHAnsi" w:eastAsia="Calibri" w:hAnsiTheme="majorHAnsi" w:cstheme="majorHAnsi"/>
            <w:color w:val="FF0000"/>
            <w:sz w:val="24"/>
            <w:szCs w:val="24"/>
          </w:rPr>
          <w:t xml:space="preserve">Many studies aimed to evaluate turbulence closure models and scaling relations or develop new scaling relations to replace traditional, horizontal-terrain MOST-based relations for katabatic flows in WNP simulations. These range from bulk transfer models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{"citationID":"kH7L9ViD","properties":{"formattedCitation":"(e.g., Manins and Sawford 1979; Fitzjarrald 1984; Lalaurette and Andr\\uc0\\u233{} 1985; Kondo and Sato 1988)","plainCitation":"(e.g., Manins and Sawford 1979; Fitzjarrald 1984; Lalaurette and André 1985; Kondo and Sato 1988)","noteIndex":0},"citationItems":[{"id":2641,"uris":["http://zotero.org/users/4640008/items/DNV55UKB"],"uri":["http://zotero.org/users/4640008/items/DNV55UKB"],"itemData":{"id":2641,"type":"article-journal","abstract":"A new model of katabatic winds is presented. A hydraulic approach is employed in which the detailed vertical structure of the flow is replaced by a quiescent stably stratified environment and an equivalent flowing layer which is subject to sustained layer cooling, surface stress and interfacial entrainment. A scaling which contains most of the parametric behavior is found. It shows that interfacial entrainment is the dominating retardation mechanism of the flow and that surface stress may be relatively unimportant. Steady solutions are presented to show that katabatic winds are essentially supercritical on all practical slopes (slope angles &gt;0.1°), and are affected by ambient stratification only at large distances. The model is in satisfactory quantitative agreement with the limited field data available.","container-title":"Journal of the Atmospheric Sciences","DOI":"10.1175/1520-0469(1979)036&lt;0619:AMOKW&gt;2.0.CO;2","ISSN":"0022-4928","issue":"4","journalAbbreviation":"J. Atmos. Sci.","page":"619-630","source":"journals.ametsoc.org (Atypon)","title":"A Model of Katabatic Winds","volume":"36","author":[{"family":"Manins","given":"P. C."},{"family":"Sawford","given":"B. L."}],"issued":{"date-parts":[["1979",4,1]]}},"prefix":"e.g.,"},{"id":2057,"uris":["http://zotero.org/users/4640008/items/WHG6QLB9"],"uri":["http://zotero.org/users/4640008/items/WHG6QLB9"],"itemData":{"id":2057,"type":"article-journal","abstract":"This paper presents a one-dimensional model of katabatic winds in ambient flow and examines types of possible solutions. Results presented in dimensionless form indicate that 1) cooling along a slope with upslope ambient flow can lead to tranquil (flow speed less than gravity wave speed) solutions characterized by appreciable entrainment, and 2) the onset time of katabatic winds is particularly sensitive to the retarding effects of opposing flow and reduced cooling rates. Model results present a plausible explanation for observed delays in the onset time of downslope flow of up to 8 h after sunset along certain humid tropical slopes.","container-title":"Journal of the Atmospheric Sciences","DOI":"10.1175/1520-0469(1984)041&lt;1143:KWIOF&gt;2.0.CO;2","ISSN":"0022-4928","issue":"7","journalAbbreviation":"J. Atmos. Sci.","page":"1143-1158","source":"journals.ametsoc.org (Atypon)","title":"Katabatic Wind in Opposing Flow","volume":"41","author":[{"family":"Fitzjarrald","given":"David R."}],"issued":{"date-parts":[["1984",4,1]]}}},{"id":2060,"uris":["http://zotero.org/users/4640008/items/NDLSC46C"],"uri":["http://zotero.org/users/4640008/items/NDLSC46C"],"itemData":{"id":2060,"type":"article-journal","abstract":"The integral model for katabatic flows proposed by Manins and Sawford (1979) is solved numerically. It is shown that numerical solutions can be approximated by Ball's (1956) model in the upper part of the slope, while they tend toward Manins and Sawford's simplified solution farther downslope. The importance of entrainment and ambiant stable stratification is shown. Some limitations of Manins and Sawford's model are discussed.","container-title":"Boundary-Layer Meteorology","DOI":"10.1007/BF00123387","ISSN":"1573-1472","issue":"2","journalAbbreviation":"Boundary-Layer Meteorol","language":"en","page":"135-149","source":"Springer Link","title":"On the integral modelling of katabatic flows","volume":"33","author":[{"family":"Lalaurette","given":"François"},{"family":"André","given":"Jean-Claude"}],"issued":{"date-parts":[["1985",10,1]]}}},{"id":2359,"uris":["http://zotero.org/users/4640008/items/6WZAVCF6"],"uri":["http://zotero.org/users/4640008/items/6WZAVCF6"],"itemData":{"id":2359,"type":"article-journal","abstract":"The concept of a cold air ‘Parcel’ is introduced for describing the bulk properties of drainage flow. By means of a model based on the momentum and sensible heat transports under calm conditions, the thickness h and velocity u of the Parcel are derived in simple forms. It is shown that h and u correspond to the inversion height and maximum velocity of actual drainage flow. The governing parameters for h and u are the length and vertical drop of the slope, potential temperature difference between the ambient atmosphere and the Parcel, aerodynamic condition of the slope surface expressed by the mean bulk coefficients, and ambient stability. The mean bulk coefficients depend on the roughness lengths for the velocity and potential temperature profiles and are decreasing functions of the slope length.The Parcel Model agrees qualitatively with Manins and Sawford's (1979) model under neutral ambient stratification. But agreement is not so good under stable conditions. The thickness and velocity of drainage flow predicted by the Parcel Model agree with observations on slopes several tens of meters to several hundred kilometers long.","container-title":"Boundary-Layer Meteorology","DOI":"10.1007/BF00153975","ISSN":"1573-1472","issue":"1","journalAbbreviation":"Boundary-Layer Meteorol","language":"en","page":"103-123","source":"Springer Link","title":"A simple model of drainage flow on a slope","volume":"43","author":[{"family":"Kondo","given":"Junsei"},{"family":"Sato","given":"Takeshi"}],"issued":{"date-parts":[["1988",4,1]]}}}],"schema":"https://github.com/citation-style-language/schema/raw/master/csl-citation.json"}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rPr>
          <w:t xml:space="preserve">(e.g., </w:t>
        </w:r>
        <w:proofErr w:type="spellStart"/>
        <w:r w:rsidRPr="00851713">
          <w:rPr>
            <w:rFonts w:asciiTheme="majorHAnsi" w:eastAsia="Calibri" w:hAnsiTheme="majorHAnsi" w:cstheme="majorHAnsi"/>
            <w:color w:val="FF0000"/>
            <w:sz w:val="24"/>
            <w:szCs w:val="24"/>
          </w:rPr>
          <w:t>Manins</w:t>
        </w:r>
        <w:proofErr w:type="spellEnd"/>
        <w:r w:rsidRPr="00851713">
          <w:rPr>
            <w:rFonts w:asciiTheme="majorHAnsi" w:eastAsia="Calibri" w:hAnsiTheme="majorHAnsi" w:cstheme="majorHAnsi"/>
            <w:color w:val="FF0000"/>
            <w:sz w:val="24"/>
            <w:szCs w:val="24"/>
          </w:rPr>
          <w:t xml:space="preserve"> and Sawford 1979; </w:t>
        </w:r>
        <w:proofErr w:type="spellStart"/>
        <w:r w:rsidRPr="00851713">
          <w:rPr>
            <w:rFonts w:asciiTheme="majorHAnsi" w:eastAsia="Calibri" w:hAnsiTheme="majorHAnsi" w:cstheme="majorHAnsi"/>
            <w:color w:val="FF0000"/>
            <w:sz w:val="24"/>
            <w:szCs w:val="24"/>
          </w:rPr>
          <w:t>Fitzjarrald</w:t>
        </w:r>
        <w:proofErr w:type="spellEnd"/>
        <w:r w:rsidRPr="00851713">
          <w:rPr>
            <w:rFonts w:asciiTheme="majorHAnsi" w:eastAsia="Calibri" w:hAnsiTheme="majorHAnsi" w:cstheme="majorHAnsi"/>
            <w:color w:val="FF0000"/>
            <w:sz w:val="24"/>
            <w:szCs w:val="24"/>
          </w:rPr>
          <w:t xml:space="preserve"> 1984; </w:t>
        </w:r>
        <w:proofErr w:type="spellStart"/>
        <w:r w:rsidRPr="00851713">
          <w:rPr>
            <w:rFonts w:asciiTheme="majorHAnsi" w:eastAsia="Calibri" w:hAnsiTheme="majorHAnsi" w:cstheme="majorHAnsi"/>
            <w:color w:val="FF0000"/>
            <w:sz w:val="24"/>
            <w:szCs w:val="24"/>
          </w:rPr>
          <w:t>Lalaurette</w:t>
        </w:r>
        <w:proofErr w:type="spellEnd"/>
        <w:r w:rsidRPr="00851713">
          <w:rPr>
            <w:rFonts w:asciiTheme="majorHAnsi" w:eastAsia="Calibri" w:hAnsiTheme="majorHAnsi" w:cstheme="majorHAnsi"/>
            <w:color w:val="FF0000"/>
            <w:sz w:val="24"/>
            <w:szCs w:val="24"/>
          </w:rPr>
          <w:t xml:space="preserve"> and André 1985; Kondo and Sato 1988)</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w:t>
        </w:r>
        <w:r w:rsidRPr="00851713">
          <w:rPr>
            <w:rFonts w:asciiTheme="majorHAnsi" w:eastAsia="Calibri" w:hAnsiTheme="majorHAnsi" w:cstheme="majorHAnsi"/>
            <w:color w:val="FF0000"/>
            <w:sz w:val="24"/>
            <w:szCs w:val="24"/>
          </w:rPr>
          <w:t xml:space="preserve"> eddy-diffusivity models stemming from </w:t>
        </w:r>
        <w:proofErr w:type="spellStart"/>
        <w:r w:rsidRPr="00851713">
          <w:rPr>
            <w:rFonts w:asciiTheme="majorHAnsi" w:eastAsia="Calibri" w:hAnsiTheme="majorHAnsi" w:cstheme="majorHAnsi"/>
            <w:color w:val="FF0000"/>
            <w:sz w:val="24"/>
            <w:szCs w:val="24"/>
            <w:lang w:val="en-US"/>
          </w:rPr>
          <w:t>Prandlt’s</w:t>
        </w:r>
        <w:proofErr w:type="spellEnd"/>
        <w:r w:rsidRPr="00851713">
          <w:rPr>
            <w:rFonts w:asciiTheme="majorHAnsi" w:eastAsia="Calibri" w:hAnsiTheme="majorHAnsi" w:cstheme="majorHAnsi"/>
            <w:color w:val="FF0000"/>
            <w:sz w:val="24"/>
            <w:szCs w:val="24"/>
            <w:lang w:val="en-US"/>
          </w:rPr>
          <w:t xml:space="preserve">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QUT3QLmO","properties":{"formattedCitation":"(1942)","plainCitation":"(1942)","noteIndex":0},"citationItems":[{"id":1135,"uris":["http://zotero.org/users/4640008/items/L9FK3SUM"],"uri":["http://zotero.org/users/4640008/items/L9FK3SUM"],"itemData":{"id":1135,"type":"book","event-place":"Braunschweig","publisher":"Vieweg und Sohn","publisher-place":"Braunschweig","title":"Führer durch die Strömungslehre","author":[{"family":"Prandtl","given":"L."}],"issued":{"date-parts":[["1942"]]}},"suppress-author":true}],"schema":"https://github.com/citation-style-language/schema/raw/master/csl-citation.json"}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(1942)</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slope-flow model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{"citationID":"ZHbBXWsl","properties":{"formattedCitation":"(e.g., Defant 1949; Lee and Kau 1984; Ye et al. 1990; Burkholder et al. 2011; Shapiro et al. 2012; Shapiro and Fedorovich 2014)","plainCitation":"(e.g., Defant 1949; Lee and Kau 1984; Ye et al. 1990; Burkholder et al. 2011; Shapiro et al. 2012; Shapiro and Fedorovich 2014)","noteIndex":0},"citationItems":[{"id":1129,"uris":["http://zotero.org/users/4640008/items/KAFK3YYA"],"uri":["http://zotero.org/users/4640008/items/KAFK3YYA"],"itemData":{"id":1129,"type":"article-journal","container-title":"Archiv fuer Meteorologie Geophysik und Biolimatologie","page":"421-450","title":"Zur Theorie der Hangwinde, nebst Remerkungen zur Theorie der Berg- und Talwinde [A Theory of Slope Winds, Along With Remarks on the Theory of Mountain Winds and Valley Winds]","volume":"Ser. A, 1","author":[{"family":"Defant","given":"F."}],"issued":{"date-parts":[["1949"]]}},"prefix":"e.g.,"},{"id":2447,"uris":["http://zotero.org/users/4640008/items/G3ZV5UI9"],"uri":["http://zotero.org/users/4640008/items/G3ZV5UI9"],"itemData":{"id":2447,"type":"article-journal","abstract":"A three-dimensional model for wind prediction over rough terrain has been developed for practical use. It is a compromise between hydrodynamic and objective wind models. The proposed model includes: (1) a statistical model to predict the wind velocity and potential temperature at anemometer height at observing stations, (2) the drainage wind model expressed by Prandtl's analytic solution for the slope wind, (3) the Businger-Dyer surface-layer formulation which considers the surface energy budget and (4) the model for three-dimensional boundary-layer solutions to the stationary flow. In this model, mass consistency is guaranteed by using flow fields that satisfy the continuity equation. Model predictions show good agreement with the observations.","container-title":"Boundary-Layer Meteorology","DOI":"10.1007/BF00120537","ISSN":"1573-1472","issue":"4","journalAbbreviation":"Boundary-Layer Meteorol","language":"en","page":"381-396","source":"Springer Link","title":"Simulation of three-dimensional wind flow over complex terrain in the atmospheric boundary layer","volume":"29","author":[{"family":"Lee","given":"H. N."},{"family":"Kau","given":"W. S."}],"issued":{"date-parts":[["1984",8,1]]}}},{"id":2419,"uris":["http://zotero.org/users/4640008/items/Z6R7DUCH"],"uri":["http://zotero.org/users/4640008/items/Z6R7DUCH"],"itemData":{"id":2419,"type":"article-journal","abstract":"The impacts of background (or ambient) and local atmospheric thermal stabilities, and slope steepness, on nighttime thermally induced downslope flow in meso-β domains (i.e., 20–200 km horizontal extent) have been investigated using analytical and numerical model approaches. Good agreement between the analytical and numerical evaluations was found. It was concluded that: (i) as anticipated, the intensity of the downslope flow increases with increased slope steepness, although the depth of the downslope flow was found to be insensitive to slope steepness in the studied situations; (ii) the intensity of the downslope flow is generally independent of background atmospheric thermal stability; (iii) for given integrated nighttime cooling across the nocturnal boundary layer (NBL), Qs the local atmospheric thermal stability exerts a strong influence on downslope flow behavior: the downslope flow intensity increases when local atmospheric thermal stability increases; and (iv) the downslope flow intensity is proportional to Qs1/2.","container-title":"Boundary-Layer Meteorology","DOI":"10.1007/BF00120462","ISSN":"1573-1472","issue":"1","journalAbbreviation":"Boundary-Layer Meteorol","language":"en","page":"77-97","source":"Springer Link","title":"On the impact of atmospheric thermal stability on the characteristics of nocturnal downslope flows","volume":"51","author":[{"family":"Ye","given":"Z. J."},{"family":"Garratt","given":"J. R."},{"family":"Segal","given":"M."},{"family":"Pielke","given":"R. A."}],"issued":{"date-parts":[["1990",4,1]]}}},{"id":2744,"uris":["http://zotero.org/users/4640008/items/ZWVDH7VS"],"uri":["http://zotero.org/users/4640008/items/ZWVDH7VS"],"itemData":{"id":2744,"type":"paper-conference","abstract":"The performance of commonly used subgrid-scale (SGS) models is evaluated for large-eddy simulation (LES) of turbulent katabatic flow. The very stable stratification and strong low-level shear in this flow provide a stringent test for SGS models. Using an a posteriori testing procedure, the SGS models’ performance in reproducing turbulence statistics and spectra in katabatic flow is investigated.","collection-title":"ERCOFTAC Series","container-title":"Quality and Reliability of Large-Eddy Simulations II","ISBN":"978-94-007-0231-8","language":"en","page":"149-160","publisher":"Springer Netherlands","source":"Springer Link","title":"Evaluating Subgrid-Scale Models for Large-Eddy Simulation of Turbulent Katabatic Flow","author":[{"family":"Burkholder","given":"Bryan A."},{"family":"Fedorovich","given":"Evgeni"},{"family":"Shapiro","given":"Alan"}],"editor":[{"family":"Salvetti","given":"Maria Vittoria"},{"family":"Geurts","given":"Bernard"},{"family":"Meyers","given":"Johan"},{"family":"Sagaut","given":"Pierre"}],"issued":{"date-parts":[["2011"]]}}},{"id":2369,"uris":["http://zotero.org/users/4640008/items/Z65GSJ62"],"uri":["http://zotero.org/users/4640008/items/Z65GSJ62"],"itemData":{"id":2369,"type":"article-journal","abstract":"The analysis of katabatic flows is often complicated by heterogeneity in surface characteristics. This study focuses on an idealized type of katabatic flow driven by a simple form of inhomogeneous surface forcing: a buoyancy or buoyancy flux that varies down the slope as a top-hat profile (cold strip). We consider the two-dimensional Boussinesq system of governing flow equations with the slope angle, Brunt–Väisälä frequency, and coefficients of eddy viscosity and diffusivity treated as constants. The steady-state problem is solved analytically in a linearized boundary-layer framework. Key flow structures are a primary katabatic jet (essentially the classical one-dimensional Prandtl jet), a rotor-like feature straddling the upslope end of the strip, and two nearly horizontal jets: an inward jet of environmental air feeding into the primary jet on the upslope end of the strip and an outward jet resulting from the intrusion of the primary katabatic jet into the environment on the downslope end of the strip. Next, the corresponding nonlinear initial value problem is solved numerically until a steady state is reached at low levels. The main features of the linear solution are seen in the numerical results, but with some notable differences: (i) the primary jet in the numerical simulation requires a longer distance to attain a one-dimensional boundary-layer structure and extends further downslope off the strip before intruding into the environment; (ii) the numerically simulated outward environmental jet is narrower and more intense than the inward jet, and has a pronounced wave-like structure.","container-title":"Boundary-Layer Meteorology","DOI":"10.1007/s10546-011-9685-2","ISSN":"1573-1472","issue":"1","journalAbbreviation":"Boundary-Layer Meteorol","language":"en","page":"249-272","source":"Springer Link","title":"Analytical and Numerical Investigation of Two-Dimensional Katabatic Flow Resulting from Local Surface Cooling","volume":"145","author":[{"family":"Shapiro","given":"Alan"},{"family":"Burkholder","given":"Bryan"},{"family":"Fedorovich","given":"Evgeni"}],"issued":{"date-parts":[["2012",10,1]]}}},{"id":2177,"uris":["http://zotero.org/users/4640008/items/4ULFVSYM"],"uri":["http://zotero.org/users/4640008/items/4ULFVSYM"],"itemData":{"id":2177,"type":"article-journal","abstract":"Scaling relationships are proposed for the turbulent katabatic flow of a stably stratified fluid down a homogeneously cooled planar slope—the turbulent analogue of a Prandtl-type slope flow. The \\Pi Π\\Pi Theorem predicts that such flows are controlled by three non-dimensional parameters: the slope angle, the Prandtl number, and a Reynolds number defined in terms of the surface thermal forcing (surface buoyancy or surface buoyancy flux), Brunt-Väisälä frequency, slope angle, and molecular viscosity and diffusivity coefficients. However, by exploiting the structure of the governing differential equations in a boundary-layer form, scaled equations are deduced that involve only two non-dimensional parameters: the Prandtl number and a modified Reynolds number. In the proposed scaling framework, the slope angle does not appear as an independent governing parameter, but merely acts as a stretching factor in the scales for the dependent and independent variables, and appears in the Reynolds number. Based on the boundary-layer analysis, we hypothesize that the full katabatic-flow problem is largely controlled by two rather than three parameters. Preliminary tests of the scaling hypothesis using data from direct numerical simulations provide encouraging results.","container-title":"Boundary-Layer Meteorology","DOI":"10.1007/s10546-014-9933-3","ISSN":"1573-1472","issue":"1","journalAbbreviation":"Boundary-Layer Meteorol","language":"en","page":"1-17","source":"Springer Link","title":"A Boundary-Layer Scaling for Turbulent Katabatic Flow","volume":"153","author":[{"family":"Shapiro","given":"Alan"},{"family":"Fedorovich","given":"Evgeni"}],"issued":{"date-parts":[["2014",10,1]]}}}],"schema":"https://github.com/citation-style-language/schema/raw/master/csl-citation.json"}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(e.g., </w:t>
        </w:r>
        <w:proofErr w:type="spellStart"/>
        <w:r w:rsidRPr="00851713">
          <w:rPr>
            <w:rFonts w:asciiTheme="majorHAnsi" w:eastAsia="Calibri" w:hAnsiTheme="majorHAnsi" w:cstheme="majorHAnsi"/>
            <w:color w:val="FF0000"/>
            <w:sz w:val="24"/>
            <w:szCs w:val="24"/>
            <w:lang w:val="en-US"/>
          </w:rPr>
          <w:t>Defant</w:t>
        </w:r>
        <w:proofErr w:type="spellEnd"/>
        <w:r w:rsidRPr="00851713">
          <w:rPr>
            <w:rFonts w:asciiTheme="majorHAnsi" w:eastAsia="Calibri" w:hAnsiTheme="majorHAnsi" w:cstheme="majorHAnsi"/>
            <w:color w:val="FF0000"/>
            <w:sz w:val="24"/>
            <w:szCs w:val="24"/>
            <w:lang w:val="en-US"/>
          </w:rPr>
          <w:t xml:space="preserve"> 1949; Lee and Kau 1984; Ye et al. 1990; Burkholder et al. 2011; Shapiro et al. 2012; Shapiro and </w:t>
        </w:r>
        <w:proofErr w:type="spellStart"/>
        <w:r w:rsidRPr="00851713">
          <w:rPr>
            <w:rFonts w:asciiTheme="majorHAnsi" w:eastAsia="Calibri" w:hAnsiTheme="majorHAnsi" w:cstheme="majorHAnsi"/>
            <w:color w:val="FF0000"/>
            <w:sz w:val="24"/>
            <w:szCs w:val="24"/>
            <w:lang w:val="en-US"/>
          </w:rPr>
          <w:t>Fedorovich</w:t>
        </w:r>
        <w:proofErr w:type="spellEnd"/>
        <w:r w:rsidRPr="00851713">
          <w:rPr>
            <w:rFonts w:asciiTheme="majorHAnsi" w:eastAsia="Calibri" w:hAnsiTheme="majorHAnsi" w:cstheme="majorHAnsi"/>
            <w:color w:val="FF0000"/>
            <w:sz w:val="24"/>
            <w:szCs w:val="24"/>
            <w:lang w:val="en-US"/>
          </w:rPr>
          <w:t xml:space="preserve"> 2014)</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variable eddy-diffusivity models to account for a more complicated turbulence structure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{"citationID":"81OrXTbD","properties":{"formattedCitation":"(e.g., Rao and Snodgrass 1981; Grisogono and Oerlemans 2001, 2002; Grisogono 2003; Parmhed et al. 2004; Kav\\uc0\\u269{}i\\uc0\\u269{} and Grisogono 2007; Giometto et al. 2017)","plainCitation":"(e.g., Rao and Snodgrass 1981; Grisogono and Oerlemans 2001, 2002; Grisogono 2003; Parmhed et al. 2004; Kavčič and Grisogono 2007; Giometto et al. 2017)","noteIndex":0},"citationItems":[{"id":2324,"uris":["http://zotero.org/users/4640008/items/AVTIDGYE"],"uri":["http://zotero.org/users/4640008/items/AVTIDGYE"],"itemData":{"id":2324,"type":"article-journal","abstract":"The evolution and structure of the steady state of an idealized nocturnal drainage flow over a large uniformly-sloping surface are studied using a nonstationary model with a height-dependent eddy diffusivity profile and a specified surface cooling rate. The predicted mean velocity and temperature profiles are compared with Prandtl's stationary analytical solutions based on the assumption of a constant eddy diffusivity in the drainage layer. The effects of important physical parameters, such as the slope angle, surface cooling, atmospheric stability, and surface roughness, on the steady drainage flow are investigated.","container-title":"Boundary-Layer Meteorology","DOI":"10.1007/BF00121375","ISSN":"1573-1472","issue":"3","journalAbbreviation":"Boundary-Layer Meteorol","language":"en","page":"309-320","source":"Springer Link","title":"A nonstationary nocturnal drainage flow model","volume":"20","author":[{"family":"Rao","given":"K. S."},{"family":"Snodgrass","given":"H. F."}],"issued":{"date-parts":[["1981",5,1]]}},"prefix":"e.g.,"},{"id":"0x2u95wv/3v5fIEZ4","uris":["http://zotero.org/users/4640008/items/GY3L8RM5"],"uri":["http://zotero.org/users/4640008/items/GY3L8RM5"],"itemData":{"id":2709,"type":"article-journal","title":"Katabatic Flow: Analytic Solution for Gradually Varying Eddy Diffusivities","container-title":"Journal of the Atmospheric Sciences","page":"3349-3354","volume":"58","issue":"21","source":"journals.ametsoc.org (Atypon)","abstract":"A simple form of the Prandtl model addressing pure katabatic flows is solved. The new analytic solution is valid for almost any assigned eddy diffusivity K(z) and constant Prandtl number. This model assumes a one-dimensional steady state for momentum and heat balance. Its approximate solution, obtained using the WKB method, appears as a generalization and improvement of the classic analytic solution for the constant-K case. It is compared favorably against a numerical solution. A comparison with observations from PASTEX, Austria 1994, shows that the new solution is much closer to the data than the constant-K solution. The dynamics revealed with this new solution is discussed (relatively sharper near-surface profiles, their gradients, and the low-level jet), and a suggestion toward improving boundary layer parameterizations is offered.","DOI":"10.1175/1520-0469(2001)058&lt;3349:KFASFG&gt;2.0.CO;2","ISSN":"0022-4928","title-short":"Katabatic Flow","journalAbbreviation":"J. Atmos. Sci.","author":[{"family":"Grisogono","given":"Branko"},{"family":"Oerlemans","given":"Johannes"}],"issued":{"date-parts":[["2001",11,1]]}}},{"id":2703,"uris":["http://zotero.org/users/4640008/items/GDNVDJUS"],"uri":["http://zotero.org/users/4640008/items/GDNVDJUS"],"itemData":{"id":2703,"type":"article-journal","abstract":"Pure katabatic flow is studied with a Prandtl-type model allowing eddy diffusivity/conductivity to vary with height. Recently we obtained an asymptotic solution to the katabatic flow assuming the validity of the WKB method, which solves the fourth-order governing equation coupling the momentum and heat transfer. The WKB approximation requires that eddy diffusivity may vary only gradually compared to the calculated quantities, i.e., potential temperature and wind speed. This means that the scale height for eddy diffusivity must be higher than that for the calculated potential temperature and wind speed. The ratio between the maximum versus the mean eddy diffusivity should be less than that for the scale heights of the diffusivity versus the calculated quantities (temperature and wind). Here we justify (a posteriori) the WKB method independently based on two arguments: (i) a scaling argument and (ii) a philosophy behind a higher-order closure turbulence modeling. Both the eddy diffusivity maximum and the level of the relevant maximum turbulent kinetic energy are above the strongest part of the near-surface inversion and the low-level jet which is required for the WKB validity. Thus, the numerical modeling perspective lends credibility to the simple WKB modeling. This justification is important before other data sets are analyzed and a parameterization scheme written.","container-title":"Tellus A","DOI":"10.1034/j.1600-0870.2002.201399.x","ISSN":"1600-0870","issue":"5","language":"en","page":"453-462","source":"Wiley Online Library","title":"Justifying the WKB approximation in pure katabatic flows","volume":"54","author":[{"family":"Grisogono","given":"Branko"},{"family":"Oerlemans","given":"Johannes"}],"issued":{"date-parts":[["2002"]]}}},{"id":2782,"uris":["http://zotero.org/users/4640008/items/RUR2WR5P"],"uri":["http://zotero.org/users/4640008/items/RUR2WR5P"],"itemData":{"id":2782,"type":"article-journal","abstract":"An analytic improvement of the classic Prandtl model for pure katabatic flows is obtained. The one-dimensional unsteady problem employs gradually-varying eddy diffusivity K(z) fixed in time. A new solution is found for thefourth-order governing equation that couples the momentum and heat transfer in an approximate but still systematic way. The solution for wind and temperature perturbations is a generalization of the Prandtl solution allowing for: (1) Local andcumulative K(z) effects, (2) gradual evolution from the initial, discontinuous- towardthe steady-state profiles and (3) the given two-dimensional background potential temperature gradient, the surface slope and its potential temperature deficit atthe surface. The solution that is based on a relaxation equation compares adequatelywith its numerical counterpart soon after the estimated flow onset. It is a product ofthe steady-state solution with a spatio-temporal transfer function. The results can beuseful for data analyses, especially for the scale estimations of inclined stable boundarylayers and for surface flux calculations.","container-title":"Boundary-Layer Meteorology","DOI":"10.1023/A:1021511105871","ISSN":"1573-1472","issue":"1","journalAbbreviation":"Boundary-Layer Meteorology","language":"en","page":"157-175","source":"Springer Link","title":"Post-Onset Behaviour of the Pure Katabatic Flow","volume":"107","author":[{"family":"Grisogono","given":"Branko"}],"issued":{"date-parts":[["2003",4,1]]}}},{"id":2112,"uris":["http://zotero.org/users/4640008/items/TEU4KEFL"],"uri":["http://zotero.org/users/4640008/items/TEU4KEFL"],"itemData":{"id":2112,"type":"article-journal","abstract":"For very stable boundary layers there is no well-accepted theory today. In this study, an improved Prandtl model with varying diffusivity is applied to less than ideal conditions for pure katabatic ﬂow pertaining to very stable boundary layers. We ﬁnd that the improved Prandtl model adequately describes the usual and persistent katabatic glacier wind on Breidamerkurjo¨kull. This is true even for ﬂows with very different heights and strengths of the jet. A theoretical estimate of the katabatic jet height, based on temperature deﬁcit and lapse rate, is veriﬁed. The calculated surface ﬂuxes compare well with the measured turbulence parameters. A possible reason for the robustness of the katabatic jet (and other low-level jets) is given in terms of the Scorer parameter.","container-title":"Quarterly Journal of the Royal Meteorological Society","DOI":"10.1256/qj.03.52","ISSN":"00359009, 1477870X","issue":"598","journalAbbreviation":"Q. J. R. Meteorol. Soc.","language":"en","page":"1137-1151","source":"DOI.org (Crossref)","title":"Describing surface fluxes in katabatic flow on Breidamerkurjökull, Iceland","volume":"130","author":[{"family":"Parmhed","given":"O."},{"family":"Oerlemans","given":"J."},{"family":"Grisogono","given":"B."}],"issued":{"date-parts":[["2004",4,1]]}}},{"id":2375,"uris":["http://zotero.org/users/4640008/items/2EWYQD8I"],"uri":["http://zotero.org/users/4640008/items/2EWYQD8I"],"itemData":{"id":2375,"type":"article-journal","abstract":"Katabatic flows over high-latitude long glaciers experience the Coriolis force. A sloped atmospheric boundary-layer (ABL) flow is addressed which partly diffuses upwards, and hence, becomes progressively less local. We present the analytical and numerical solutions for (U ,V, θ) depending on (z, t) in the katabatic flow, where U and V are the downslope and cross-slope wind components and θ is the potential temperature perturbation. A Prandtl model that accounts for the Coriolis effect, via f, does not approach a steady state, because V diffuses upwards in time; the rest, i.e., (U, θ), are similar to that in the classic Prandtl model. The V component behaves in a similar manner as the solution to the 1st Stokes (but inhomogeneous) problem. A WKB approach to the problem of the sloped ABL winds is outlined in the light of a modified Ekman-Prandtl model with gradually varying eddy diffusivity K(z). Ideas for parameterizing these high-latitude persistent flows in climate models are revealed.","container-title":"Boundary-Layer Meteorology","DOI":"10.1007/s10546-007-9167-8","ISSN":"1573-1472","issue":"2","journalAbbreviation":"Boundary-Layer Meteorol","language":"en","page":"377-387","source":"Springer Link","title":"Katabatic flow with Coriolis effect and gradually varying eddy diffusivity","volume":"125","author":[{"family":"Kavčič","given":"Iva"},{"family":"Grisogono","given":"Branko"}],"issued":{"date-parts":[["2007",11,1]]}}},{"id":565,"uris":["http://zotero.org/users/4640008/items/Q989QM8T"],"uri":["http://zotero.org/users/4640008/items/Q989QM8T"],"itemData":{"id":565,"type":"article-journal","container-title":"Boundary-Layer Meteorology","DOI":"10.1007/s10546-016-0196-z","ISSN":"0006-8314, 1573-1472","issue":"2","language":"en","page":"307-317","source":"CrossRef","title":"Katabatic Flow: A Closed-Form Solution with Spatially-Varying Eddy Diffusivities","title-short":"Katabatic Flow","volume":"162","author":[{"family":"Giometto","given":"M. G."},{"family":"Grandi","given":"R."},{"family":"Fang","given":"J."},{"family":"Monkewitz","given":"P. A."},{"family":"Parlange","given":"M. B."}],"issued":{"date-parts":[["2017",2]]}}}],"schema":"https://github.com/citation-style-language/schema/raw/master/csl-citation.json"}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rPr>
          <w:t xml:space="preserve">(e.g., Rao and Snodgrass 1981; </w:t>
        </w:r>
        <w:proofErr w:type="spellStart"/>
        <w:r w:rsidRPr="00851713">
          <w:rPr>
            <w:rFonts w:asciiTheme="majorHAnsi" w:eastAsia="Calibri" w:hAnsiTheme="majorHAnsi" w:cstheme="majorHAnsi"/>
            <w:color w:val="FF0000"/>
            <w:sz w:val="24"/>
            <w:szCs w:val="24"/>
          </w:rPr>
          <w:t>Grisogono</w:t>
        </w:r>
        <w:proofErr w:type="spellEnd"/>
        <w:r w:rsidRPr="00851713">
          <w:rPr>
            <w:rFonts w:asciiTheme="majorHAnsi" w:eastAsia="Calibri" w:hAnsiTheme="majorHAnsi" w:cstheme="majorHAnsi"/>
            <w:color w:val="FF0000"/>
            <w:sz w:val="24"/>
            <w:szCs w:val="24"/>
          </w:rPr>
          <w:t xml:space="preserve"> and Oerlemans 2001, 2002; </w:t>
        </w:r>
        <w:proofErr w:type="spellStart"/>
        <w:r w:rsidRPr="00851713">
          <w:rPr>
            <w:rFonts w:asciiTheme="majorHAnsi" w:eastAsia="Calibri" w:hAnsiTheme="majorHAnsi" w:cstheme="majorHAnsi"/>
            <w:color w:val="FF0000"/>
            <w:sz w:val="24"/>
            <w:szCs w:val="24"/>
          </w:rPr>
          <w:t>Grisogono</w:t>
        </w:r>
        <w:proofErr w:type="spellEnd"/>
        <w:r w:rsidRPr="00851713">
          <w:rPr>
            <w:rFonts w:asciiTheme="majorHAnsi" w:eastAsia="Calibri" w:hAnsiTheme="majorHAnsi" w:cstheme="majorHAnsi"/>
            <w:color w:val="FF0000"/>
            <w:sz w:val="24"/>
            <w:szCs w:val="24"/>
          </w:rPr>
          <w:t xml:space="preserve"> 2003; </w:t>
        </w:r>
        <w:proofErr w:type="spellStart"/>
        <w:r w:rsidRPr="00851713">
          <w:rPr>
            <w:rFonts w:asciiTheme="majorHAnsi" w:eastAsia="Calibri" w:hAnsiTheme="majorHAnsi" w:cstheme="majorHAnsi"/>
            <w:color w:val="FF0000"/>
            <w:sz w:val="24"/>
            <w:szCs w:val="24"/>
          </w:rPr>
          <w:t>Parmhed</w:t>
        </w:r>
        <w:proofErr w:type="spellEnd"/>
        <w:r w:rsidRPr="00851713">
          <w:rPr>
            <w:rFonts w:asciiTheme="majorHAnsi" w:eastAsia="Calibri" w:hAnsiTheme="majorHAnsi" w:cstheme="majorHAnsi"/>
            <w:color w:val="FF0000"/>
            <w:sz w:val="24"/>
            <w:szCs w:val="24"/>
          </w:rPr>
          <w:t xml:space="preserve"> et al. 2004; </w:t>
        </w:r>
        <w:proofErr w:type="spellStart"/>
        <w:r w:rsidRPr="00851713">
          <w:rPr>
            <w:rFonts w:asciiTheme="majorHAnsi" w:eastAsia="Calibri" w:hAnsiTheme="majorHAnsi" w:cstheme="majorHAnsi"/>
            <w:color w:val="FF0000"/>
            <w:sz w:val="24"/>
            <w:szCs w:val="24"/>
          </w:rPr>
          <w:t>Kavčič</w:t>
        </w:r>
        <w:proofErr w:type="spellEnd"/>
        <w:r w:rsidRPr="00851713">
          <w:rPr>
            <w:rFonts w:asciiTheme="majorHAnsi" w:eastAsia="Calibri" w:hAnsiTheme="majorHAnsi" w:cstheme="majorHAnsi"/>
            <w:color w:val="FF0000"/>
            <w:sz w:val="24"/>
            <w:szCs w:val="24"/>
          </w:rPr>
          <w:t xml:space="preserve"> and </w:t>
        </w:r>
        <w:proofErr w:type="spellStart"/>
        <w:r w:rsidRPr="00851713">
          <w:rPr>
            <w:rFonts w:asciiTheme="majorHAnsi" w:eastAsia="Calibri" w:hAnsiTheme="majorHAnsi" w:cstheme="majorHAnsi"/>
            <w:color w:val="FF0000"/>
            <w:sz w:val="24"/>
            <w:szCs w:val="24"/>
          </w:rPr>
          <w:t>Grisogono</w:t>
        </w:r>
        <w:proofErr w:type="spellEnd"/>
        <w:r w:rsidRPr="00851713">
          <w:rPr>
            <w:rFonts w:asciiTheme="majorHAnsi" w:eastAsia="Calibri" w:hAnsiTheme="majorHAnsi" w:cstheme="majorHAnsi"/>
            <w:color w:val="FF0000"/>
            <w:sz w:val="24"/>
            <w:szCs w:val="24"/>
          </w:rPr>
          <w:t xml:space="preserve"> 2007; </w:t>
        </w:r>
        <w:proofErr w:type="spellStart"/>
        <w:r w:rsidRPr="00851713">
          <w:rPr>
            <w:rFonts w:asciiTheme="majorHAnsi" w:eastAsia="Calibri" w:hAnsiTheme="majorHAnsi" w:cstheme="majorHAnsi"/>
            <w:color w:val="FF0000"/>
            <w:sz w:val="24"/>
            <w:szCs w:val="24"/>
          </w:rPr>
          <w:t>Giometto</w:t>
        </w:r>
        <w:proofErr w:type="spellEnd"/>
        <w:r w:rsidRPr="00851713">
          <w:rPr>
            <w:rFonts w:asciiTheme="majorHAnsi" w:eastAsia="Calibri" w:hAnsiTheme="majorHAnsi" w:cstheme="majorHAnsi"/>
            <w:color w:val="FF0000"/>
            <w:sz w:val="24"/>
            <w:szCs w:val="24"/>
          </w:rPr>
          <w:t xml:space="preserve"> et al. 2017)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Richardson number models </w:t>
        </w:r>
        <w:r w:rsidRPr="00851713">
          <w:rPr>
            <w:rFonts w:asciiTheme="majorHAnsi" w:eastAsia="Calibri" w:hAnsiTheme="majorHAnsi" w:cstheme="majorHAnsi"/>
            <w:color w:val="FF0000"/>
            <w:sz w:val="24"/>
            <w:szCs w:val="24"/>
          </w:rPr>
          <w:fldChar w:fldCharType="begin"/>
        </w:r>
        <w:r w:rsidRPr="00851713">
          <w:rPr>
            <w:rFonts w:asciiTheme="majorHAnsi" w:eastAsia="Calibri" w:hAnsiTheme="majorHAnsi" w:cstheme="majorHAnsi"/>
            <w:color w:val="FF0000"/>
            <w:sz w:val="24"/>
            <w:szCs w:val="24"/>
          </w:rPr>
          <w:instrText xml:space="preserve"> ADDIN ZOTERO_ITEM CSL_CITATION {"citationID":"BtuMoHNr","properties":{"formattedCitation":"(e.g., Pardyjak et al. 2002)","plainCitation":"(e.g., Pardyjak et al. 2002)","noteIndex":0},"citationItems":[{"id":3354,"uris":["http://zotero.org/users/4640008/items/HZ9W5KQS"],"uri":["http://zotero.org/users/4640008/items/HZ9W5KQS"],"itemData":{"id":3354,"type":"article-journal","abstract":"The flux Richardson number Rf (also known as the mixing efficiency) for the\nstably stratified atmospheric boundary layer is investigated as a function of the gradient\nRichardson number Rig using data taken during two field studies: the Vertical\nTransport and Mixing Experiment (VTMX) in Salt Lake City, Utah (October 2000),\nand a long-term rural field data set from Technical Area 6 (TA-6) at Los Alamos\nNational Laboratory, New Mexico. The results show the existence of a maximum\nRf (0.4–0.5) at a gradient Richardson number of approximately unity. These\nlarge-Reynolds-number results agree well with recent laboratory stratified shear layer\nmeasurements, but are at odds with some commonly used Rf parameterizations,\nparticularly under high-Rig conditions. The observed variations in buoyancy flux\nand turbulent kinetic energy production are consistent with the concept of global\nintermittency of the atmospheric stable boundary layer.","container-title":"Journal of Fluid Mechanics","DOI":"10.1017/S0022112002008406","ISSN":"1469-7645, 0022-1120","language":"en","page":"307-316","source":"Cambridge Core","title":"Flux Richardson number measurements in stable atmospheric shear flows","volume":"459","author":[{"family":"Pardyjak","given":"E. R."},{"family":"Monti","given":"P."},{"family":"Fernando","given":"H. J. S."}],"issued":{"date-parts":[["2002",5]]}},"prefix":"e.g.,"}],"schema":"https://github.com/citation-style-language/schema/raw/master/csl-citation.json"} </w:instrText>
        </w:r>
        <w:r w:rsidRPr="00851713">
          <w:rPr>
            <w:rFonts w:asciiTheme="majorHAnsi" w:eastAsia="Calibri" w:hAnsiTheme="majorHAnsi" w:cstheme="majorHAnsi"/>
            <w:color w:val="FF0000"/>
            <w:sz w:val="24"/>
            <w:szCs w:val="24"/>
          </w:rPr>
          <w:fldChar w:fldCharType="separate"/>
        </w:r>
        <w:r w:rsidRPr="00851713">
          <w:rPr>
            <w:rFonts w:asciiTheme="majorHAnsi" w:eastAsia="Calibri" w:hAnsiTheme="majorHAnsi" w:cstheme="majorHAnsi"/>
            <w:color w:val="FF0000"/>
            <w:sz w:val="24"/>
            <w:szCs w:val="24"/>
          </w:rPr>
          <w:t xml:space="preserve">(e.g., </w:t>
        </w:r>
        <w:proofErr w:type="spellStart"/>
        <w:r w:rsidRPr="00851713">
          <w:rPr>
            <w:rFonts w:asciiTheme="majorHAnsi" w:eastAsia="Calibri" w:hAnsiTheme="majorHAnsi" w:cstheme="majorHAnsi"/>
            <w:color w:val="FF0000"/>
            <w:sz w:val="24"/>
            <w:szCs w:val="24"/>
          </w:rPr>
          <w:t>Pardyjak</w:t>
        </w:r>
        <w:proofErr w:type="spellEnd"/>
        <w:r w:rsidRPr="00851713">
          <w:rPr>
            <w:rFonts w:asciiTheme="majorHAnsi" w:eastAsia="Calibri" w:hAnsiTheme="majorHAnsi" w:cstheme="majorHAnsi"/>
            <w:color w:val="FF0000"/>
            <w:sz w:val="24"/>
            <w:szCs w:val="24"/>
          </w:rPr>
          <w:t xml:space="preserve"> et al. 2002)</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 xml:space="preserve">, </w:t>
        </w:r>
        <w:r w:rsidRPr="00851713">
          <w:rPr>
            <w:rFonts w:asciiTheme="majorHAnsi" w:eastAsia="Calibri" w:hAnsiTheme="majorHAnsi" w:cstheme="majorHAnsi"/>
            <w:color w:val="FF0000"/>
            <w:sz w:val="24"/>
            <w:szCs w:val="24"/>
            <w:lang w:val="en-US"/>
          </w:rPr>
          <w:t xml:space="preserve">flux-gradient parameterizations based on MOST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{"citationID":"CYIN8MHs","properties":{"formattedCitation":"(e.g., Lee and Kau 1984; Ye et al. 1990; Gall\\uc0\\u233{}e and Schayes 1992)","plainCitation":"(e.g., Lee and Kau 1984; Ye et al. 1990; Gallée and Schayes 1992)","noteIndex":0},"citationItems":[{"id":2447,"uris":["http://zotero.org/users/4640008/items/G3ZV5UI9"],"uri":["http://zotero.org/users/4640008/items/G3ZV5UI9"],"itemData":{"id":2447,"type":"article-journal","abstract":"A three-dimensional model for wind prediction over rough terrain has been developed for practical use. It is a compromise between hydrodynamic and objective wind models. The proposed model includes: (1) a statistical model to predict the wind velocity and potential temperature at anemometer height at observing stations, (2) the drainage wind model expressed by Prandtl's analytic solution for the slope wind, (3) the Businger-Dyer surface-layer formulation which considers the surface energy budget and (4) the model for three-dimensional boundary-layer solutions to the stationary flow. In this model, mass consistency is guaranteed by using flow fields that satisfy the continuity equation. Model predictions show good agreement with the observations.","container-title":"Boundary-Layer Meteorology","DOI":"10.1007/BF00120537","ISSN":"1573-1472","issue":"4","journalAbbreviation":"Boundary-Layer Meteorol","language":"en","page":"381-396","source":"Springer Link","title":"Simulation of three-dimensional wind flow over complex terrain in the atmospheric boundary layer","volume":"29","author":[{"family":"Lee","given":"H. N."},{"family":"Kau","given":"W. S."}],"issued":{"date-parts":[["1984",8,1]]}},"prefix":"e.g.,"},{"id":2419,"uris":["http://zotero.org/users/4640008/items/Z6R7DUCH"],"uri":["http://zotero.org/users/4640008/items/Z6R7DUCH"],"itemData":{"id":2419,"type":"article-journal","abstract":"The impacts of background (or ambient) and local atmospheric thermal stabilities, and slope steepness, on nighttime thermally induced downslope flow in meso-β domains (i.e., 20–200 km horizontal extent) have been investigated using analytical and numerical model approaches. Good agreement between the analytical and numerical evaluations was found. It was concluded that: (i) as anticipated, the intensity of the downslope flow increases with increased slope steepness, although the depth of the downslope flow was found to be insensitive to slope steepness in the studied situations; (ii) the intensity of the downslope flow is generally independent of background atmospheric thermal stability; (iii) for given integrated nighttime cooling across the nocturnal boundary layer (NBL), Qs the local atmospheric thermal stability exerts a strong influence on downslope flow behavior: the downslope flow intensity increases when local atmospheric thermal stability increases; and (iv) the downslope flow intensity is proportional to Qs1/2.","container-title":"Boundary-Layer Meteorology","DOI":"10.1007/BF00120462","ISSN":"1573-1472","issue":"1","journalAbbreviation":"Boundary-Layer Meteorol","language":"en","page":"77-97","source":"Springer Link","title":"On the impact of atmospheric thermal stability on the characteristics of nocturnal downslope flows","volume":"51","author":[{"family":"Ye","given":"Z. J."},{"family":"Garratt","given":"J. R."},{"family":"Segal","given":"M."},{"family":"Pielke","given":"R. A."}],"issued":{"date-parts":[["1990",4,1]]}}},{"id":2780,"uris":["http://zotero.org/users/4640008/items/GB9II3G7"],"uri":["http://zotero.org/users/4640008/items/GB9II3G7"],"itemData":{"id":2780,"type":"article-journal","abstract":"The spatial evolution of katabatic winds along idealized slopes representative of Antarctic terrain is examined using a hydrostatic, two-dimensional primitive equation model with high resolution. A downslope momentum-forces analysis is made of simulations in which katabatic flow reaches steady state, with emphasis on physical mechanisms in the coastal zone. The importance of the reversal of the pressure gradient force in the coastal zone, causing the sudden decay of katabatic winds, is discussed.","container-title":"Boundary-Layer Meteorology","DOI":"10.1007/BF00120691","ISSN":"1573-1472","issue":"1","journalAbbreviation":"Boundary-Layer Meteorol","language":"en","page":"141-161","source":"Springer Link","title":"Dynamical aspects of katabatic wind evolution in the Antarctic coastal zone","volume":"59","author":[{"family":"Gallée","given":"Hubert"},{"family":"Schayes","given":"Guy"}],"issued":{"date-parts":[["1992",4,1]]}}}],"schema":"https://github.com/citation-style-language/schema/raw/master/csl-citation.json"}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rPr>
          <w:t xml:space="preserve">(e.g., Lee and Kau 1984; Ye et al. 1990; </w:t>
        </w:r>
        <w:proofErr w:type="spellStart"/>
        <w:r w:rsidRPr="00851713">
          <w:rPr>
            <w:rFonts w:asciiTheme="majorHAnsi" w:eastAsia="Calibri" w:hAnsiTheme="majorHAnsi" w:cstheme="majorHAnsi"/>
            <w:color w:val="FF0000"/>
            <w:sz w:val="24"/>
            <w:szCs w:val="24"/>
          </w:rPr>
          <w:t>Gallée</w:t>
        </w:r>
        <w:proofErr w:type="spellEnd"/>
        <w:r w:rsidRPr="00851713">
          <w:rPr>
            <w:rFonts w:asciiTheme="majorHAnsi" w:eastAsia="Calibri" w:hAnsiTheme="majorHAnsi" w:cstheme="majorHAnsi"/>
            <w:color w:val="FF0000"/>
            <w:sz w:val="24"/>
            <w:szCs w:val="24"/>
          </w:rPr>
          <w:t xml:space="preserve"> and </w:t>
        </w:r>
        <w:proofErr w:type="spellStart"/>
        <w:r w:rsidRPr="00851713">
          <w:rPr>
            <w:rFonts w:asciiTheme="majorHAnsi" w:eastAsia="Calibri" w:hAnsiTheme="majorHAnsi" w:cstheme="majorHAnsi"/>
            <w:color w:val="FF0000"/>
            <w:sz w:val="24"/>
            <w:szCs w:val="24"/>
          </w:rPr>
          <w:t>Schayes</w:t>
        </w:r>
        <w:proofErr w:type="spellEnd"/>
        <w:r w:rsidRPr="00851713">
          <w:rPr>
            <w:rFonts w:asciiTheme="majorHAnsi" w:eastAsia="Calibri" w:hAnsiTheme="majorHAnsi" w:cstheme="majorHAnsi"/>
            <w:color w:val="FF0000"/>
            <w:sz w:val="24"/>
            <w:szCs w:val="24"/>
          </w:rPr>
          <w:t xml:space="preserve"> 1992)</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local MOST-based flux-gradient closure schemes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{"citationID":"Lx44rBeU","properties":{"formattedCitation":"(e.g., Horst and Doran 1988; Forrer and Rotach 1997; Oldroyd et al. 2014; Grachev et al. 2016; Stiperski et al. 2019)","plainCitation":"(e.g., Horst and Doran 1988; Forrer and Rotach 1997; Oldroyd et al. 2014; Grachev et al. 2016; Stiperski et al. 2019)","noteIndex":0},"citationItems":[{"id":904,"uris":["http://zotero.org/users/4640008/items/TBE6JX8E"],"uri":["http://zotero.org/users/4640008/items/TBE6JX8E"],"itemData":{"id":904,"type":"article-journal","container-title":"Journal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C."}],"issued":{"date-parts":[["1988",2]]}},"prefix":"e.g.,"},{"id":946,"uris":["http://zotero.org/users/4640008/items/FU5R7EB6"],"uri":["http://zotero.org/users/4640008/items/FU5R7EB6"],"itemData":{"id":946,"type":"article-journal","abstract":"Turbulence measurements from a 30 m tower in the stably stratifiedboundary layer over the Greenland ice sheet are analyzed. The observationsinclude profile and eddy-correlation measurements at various levels. Atfirst, the analysis of the turbulence data from the lowest level (2 m aboveground) shows that the linear form of the non-dimensional wind profile(ϕm) is in good agreement with the observations for z/L &lt;0.4, whereL represents the Obukhov length. A linear regression yieldsϕm=1+5.8z/L. The non-dimensional temperature profile (ϕh) at the2m level shows no tendency to increase with increasing stability. The datafrom the upper levels of the tower are analyzed in terms of both localscaling and surface-layer scaling. The ϕm and the ϕh values show atendency to level off at large stability (z/Λ&gt;0.4) where Λrepresents the local Obukhov length. Hence, the linear form of the ϕfunctions is no longer appropriate under such conditions. The bestcorrespondence to the data can be achieved when using the expression ofBeljaars and Holtslag for ϕm and ϕh. The vertical profiles of theturbulent fluxes, the wind velocity variances and temperature variance arealso determined. The momentum flux profile and the profiles of wind speedvariances are in general agreement with other observations if a welldeveloped low-level wind maximum occurs, and the height of this maximum isused as a height scale.","container-title":"Boundary-Layer Meteorology","DOI":"10.1023/A:1000466827210","ISSN":"0006-8314, 1573-1472","issue":"1","journalAbbreviation":"Boundary-Layer Meteorology","language":"en","page":"111-136","source":"link.springer.com","title":"On the turbulence structure in the stable boundary layer over the Greenland ice sheet","volume":"85","author":[{"family":"Forrer","given":"J."},{"family":"Rotach","given":"M. W."}],"issued":{"date-parts":[["1997",10,1]]}}},{"id":900,"uris":["http://zotero.org/users/4640008/items/I53UR9RF"],"uri":["http://zotero.org/users/4640008/items/I53UR9RF"],"itemData":{"id":900,"type":"article-journal","abstract":"AbstractKatabatic flows over alpine mountainous terrain differ from their forested or bare slope counterparts due to the presence of well-ventilated, short vegetation. The impact of a grass canopy and larger-scale pressure perturbations on the one-dimensional mean momentum balance is explored via theory and field measurements. The model presented here reproduces the measured velocity jet shape and turbulent flux gradients. These two features imply that even when Monin-Obuhkov similarity theory breaks down, its use for a stability adjusted mixing length remains effective to first order. Results reveal that outer layer pressure effects can be significant under low-speed wind conditions at the top of the thin katabatic layer when larger variations in the wind direction are observed. An analytical expression to estimate the jet height, which can be utilized in large-scale weather prediction models, shows the importance of including canopy effects for the thin katabatic flow region above the vegetation.","container-title":"Geophysical Research Letters","DOI":"10.1002/2014GL060313","ISSN":"1944-8007","issue":"13","language":"en","page":"4761-4768","source":"Wiley Online Library","title":"Momentum balance of katabatic flow on steep slopes covered with short vegetation","volume":"41","author":[{"family":"Oldroyd","given":"Holly J."},{"family":"Katul","given":"Gabriel"},{"family":"Pardyjak","given":"Eric R."},{"family":"Parlange","given":"Marc B."}],"issued":{"date-parts":[["2014"]]}}},{"id":715,"uris":["http://zotero.org/users/4640008/items/89P4T433"],"uri":["http://zotero.org/users/4640008/items/89P4T433"],"itemData":{"id":715,"type":"article-journal","container-title":"Boundary-Layer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W."}],"issued":{"date-parts":[["2016",6]]}}},{"id":3332,"uris":["http://zotero.org/users/4640008/items/QVJJRCZY"],"uri":["http://zotero.org/users/4640008/items/QVJJRCZY"],"itemData":{"id":3332,"type":"article-journal","abstract":"A comprehensive analysis of the turbulence structure of relatively deep midlatitude katabatic flows (with jet maxima between 20 and 50 m) developing over a gentle (1°) mesoscale slope with a long fetch upstream of the Meteor Crater in Arizona is presented. The turbulence structure of flow below the katabatic jet maximum shows many similarities with the turbulence structure of shallower katabatic flows, with decreasing turbulence fluxes with height and almost constant turbulent Prandtl number. Still stark differences occur above the jet maximum where turbulence is suppressed by strong stability, is anisotropic and there is a large sub-mesoscale contribution to the flux. Detecting the stable boundary-layer top depends on the method used (flux- vs. anisotropy-profiles) but both methods are highly correlated. The top of the stable boundary layer, however, mostly deviates from the jet maximum height or the top of the near-surface inversion. The flat-terrain formulations for the boundary-layer height correlate well with the detected top of the stable boundary layer if the near-surface and not the background stratification is used in their formulations; however, they mostly largely overestimate this boundary-layer height. The difference from flat-terrain boundary layers is also shown through the dependence of size of the dominant eddy with height. In katabatic flows the eddy size is semi-constant with height throughout the stable boundary-layer depth, whereas in flat terrain, eddy size varies significantly with height. Flux-gradient and flux-variance relationships show that turbulence data from different stable boundary-layer scaling regimes collapse on top of each other showing that the dominant dependence is not on the scaling regime but on the local stability.","container-title":"Quarterly Journal of the Royal Meteorological Society","DOI":"10.1002/qj.3734","ISSN":"1477-870X","issue":"n/a","language":"en","source":"Wiley Online Library","title":"On the turbulence structure of deep katabatic flows on a gentle mesoscale slope","URL":"https://rmets.onlinelibrary.wiley.com/doi/abs/10.1002/qj.3734","volume":"n/a","author":[{"family":"Stiperski","given":"Ivana"},{"family":"Holtslag","given":"Albert A. M."},{"family":"Lehner","given":"Manuela"},{"family":"Hoch","given":"Sebastian W."},{"family":"Whiteman","given":"C. David"}],"accessed":{"date-parts":[["2020",2,21]]},"issued":{"date-parts":[["2019"]]}}}],"schema":"https://github.com/citation-style-language/schema/raw/master/csl-citation.json"}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(e.g., Horst and Doran 1988; </w:t>
        </w:r>
        <w:proofErr w:type="spellStart"/>
        <w:r w:rsidRPr="00851713">
          <w:rPr>
            <w:rFonts w:asciiTheme="majorHAnsi" w:eastAsia="Calibri" w:hAnsiTheme="majorHAnsi" w:cstheme="majorHAnsi"/>
            <w:color w:val="FF0000"/>
            <w:sz w:val="24"/>
            <w:szCs w:val="24"/>
            <w:lang w:val="en-US"/>
          </w:rPr>
          <w:t>Forrer</w:t>
        </w:r>
        <w:proofErr w:type="spellEnd"/>
        <w:r w:rsidRPr="00851713">
          <w:rPr>
            <w:rFonts w:asciiTheme="majorHAnsi" w:eastAsia="Calibri" w:hAnsiTheme="majorHAnsi" w:cstheme="majorHAnsi"/>
            <w:color w:val="FF0000"/>
            <w:sz w:val="24"/>
            <w:szCs w:val="24"/>
            <w:lang w:val="en-US"/>
          </w:rPr>
          <w:t xml:space="preserve"> and </w:t>
        </w:r>
        <w:proofErr w:type="spellStart"/>
        <w:r w:rsidRPr="00851713">
          <w:rPr>
            <w:rFonts w:asciiTheme="majorHAnsi" w:eastAsia="Calibri" w:hAnsiTheme="majorHAnsi" w:cstheme="majorHAnsi"/>
            <w:color w:val="FF0000"/>
            <w:sz w:val="24"/>
            <w:szCs w:val="24"/>
            <w:lang w:val="en-US"/>
          </w:rPr>
          <w:t>Rotach</w:t>
        </w:r>
        <w:proofErr w:type="spellEnd"/>
        <w:r w:rsidRPr="00851713">
          <w:rPr>
            <w:rFonts w:asciiTheme="majorHAnsi" w:eastAsia="Calibri" w:hAnsiTheme="majorHAnsi" w:cstheme="majorHAnsi"/>
            <w:color w:val="FF0000"/>
            <w:sz w:val="24"/>
            <w:szCs w:val="24"/>
            <w:lang w:val="en-US"/>
          </w:rPr>
          <w:t xml:space="preserve"> 1997; Oldroyd et al. 2014; </w:t>
        </w:r>
        <w:proofErr w:type="spellStart"/>
        <w:r w:rsidRPr="00851713">
          <w:rPr>
            <w:rFonts w:asciiTheme="majorHAnsi" w:eastAsia="Calibri" w:hAnsiTheme="majorHAnsi" w:cstheme="majorHAnsi"/>
            <w:color w:val="FF0000"/>
            <w:sz w:val="24"/>
            <w:szCs w:val="24"/>
            <w:lang w:val="en-US"/>
          </w:rPr>
          <w:t>Grachev</w:t>
        </w:r>
        <w:proofErr w:type="spellEnd"/>
        <w:r w:rsidRPr="00851713">
          <w:rPr>
            <w:rFonts w:asciiTheme="majorHAnsi" w:eastAsia="Calibri" w:hAnsiTheme="majorHAnsi" w:cstheme="majorHAnsi"/>
            <w:color w:val="FF0000"/>
            <w:sz w:val="24"/>
            <w:szCs w:val="24"/>
            <w:lang w:val="en-US"/>
          </w:rPr>
          <w:t xml:space="preserve"> et al. 2016; </w:t>
        </w:r>
        <w:proofErr w:type="spellStart"/>
        <w:r w:rsidRPr="00851713">
          <w:rPr>
            <w:rFonts w:asciiTheme="majorHAnsi" w:eastAsia="Calibri" w:hAnsiTheme="majorHAnsi" w:cstheme="majorHAnsi"/>
            <w:color w:val="FF0000"/>
            <w:sz w:val="24"/>
            <w:szCs w:val="24"/>
            <w:lang w:val="en-US"/>
          </w:rPr>
          <w:t>Stiperski</w:t>
        </w:r>
        <w:proofErr w:type="spellEnd"/>
        <w:r w:rsidRPr="00851713">
          <w:rPr>
            <w:rFonts w:asciiTheme="majorHAnsi" w:eastAsia="Calibri" w:hAnsiTheme="majorHAnsi" w:cstheme="majorHAnsi"/>
            <w:color w:val="FF0000"/>
            <w:sz w:val="24"/>
            <w:szCs w:val="24"/>
            <w:lang w:val="en-US"/>
          </w:rPr>
          <w:t xml:space="preserve"> et al. 2019)</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TKE closures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{"citationID":"pTH6h5Cu","properties":{"formattedCitation":"(e.g., Arritt and Pielke 1986; Nappo and Rao 1987)","plainCitation":"(e.g., Arritt and Pielke 1986; Nappo and Rao 1987)","noteIndex":0},"citationItems":[{"id":2320,"uris":["http://zotero.org/users/4640008/items/9PCMA7MQ"],"uri":["http://zotero.org/users/4640008/items/9PCMA7MQ"],"itemData":{"id":2320,"type":"article-journal","abstract":"A quasi-one-dimensional numerical model containing a prognostic turbulent kinetic energy parameterization and simplified approximations to horizontal gradients is used to study interactions of thermally induced nocturnal slope flows with following and opposing ambient winds. It is found that a following ambient wind causes the peak perturbation wind to be weaker and to be realized at a greater height, while an opposing ambient wind leads to a stronger perturbation wind at a lower height. The reason for this response lies in the interactions of the shears of the thermal and ambient components through the mechanical production of turbulent kinetic energy.","container-title":"Boundary-Layer Meteorology","DOI":"10.1007/BF00122763","ISSN":"1573-1472","issue":"1","journalAbbreviation":"Boundary-Layer Meteorol","language":"en","page":"183-195","source":"Springer Link","title":"Interactions of nocturnal slope flows with ambient winds","volume":"37","author":[{"family":"Arritt","given":"Raymond W."},{"family":"Pielke","given":"Roger A."}],"issued":{"date-parts":[["1986",10,1]]}},"prefix":"e.g.,"},{"id":2718,"uris":["http://zotero.org/users/4640008/items/XHRDABCL"],"uri":["http://zotero.org/users/4640008/items/XHRDABCL"],"itemData":{"id":2718,"type":"article-journal","abstract":"A time-dependent 2-dimensional model of pure katabatic flow over a simple finite-length slope is described. This numerical model, based on a turbulent kinetic energy closure, accounts for the effects of radiative cooling and turbulent friction at the surface, and entrainment of air aloft from a quiescent stably stratified ambient atmosphere. The model provides information on the temporal and spatial evolution and structure of katabatic flows.Numerical solution of the governing equations facilitates explicit determination of the coefficient of entrainment, slope Richardson number, profile-shape factors, and depth, velocity, and buoyancy-deficit scales of the flow. The steady-state results of the model, showing the variations of these parameters as functions of downslope distance, slope angle, and ambient stratification, are presented and discussed. For near-neutral stratification, the calculated entrainment coefficient varies as a function only of the slope Richardson number, in agreement with laboratory data. As ambient stratification increases, it profoundly affects the structure of the flow by reducing its depth, speed and entrainment rate. The results and parameterizations presented here can be used as inputs to hydraulic models of drainage flow and pollutant transport.","container-title":"Tellus A: Dynamic Meteorology and Oceanography","DOI":"10.3402/tellusa.v39i1.11740","ISSN":"null","issue":"1","page":"61-71","source":"Taylor and Francis+NEJM","title":"A model study of pure katabatic flows","volume":"39","author":[{"family":"Nappo","given":"Carmen J."},{"family":"Rao","given":"K. Shankar"}],"issued":{"date-parts":[["1987",1,1]]}}}],"schema":"https://github.com/citation-style-language/schema/raw/master/csl-citation.json"}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(e.g., </w:t>
        </w:r>
        <w:proofErr w:type="spellStart"/>
        <w:r w:rsidRPr="00851713">
          <w:rPr>
            <w:rFonts w:asciiTheme="majorHAnsi" w:eastAsia="Calibri" w:hAnsiTheme="majorHAnsi" w:cstheme="majorHAnsi"/>
            <w:color w:val="FF0000"/>
            <w:sz w:val="24"/>
            <w:szCs w:val="24"/>
            <w:lang w:val="en-US"/>
          </w:rPr>
          <w:t>Arritt</w:t>
        </w:r>
        <w:proofErr w:type="spellEnd"/>
        <w:r w:rsidRPr="00851713">
          <w:rPr>
            <w:rFonts w:asciiTheme="majorHAnsi" w:eastAsia="Calibri" w:hAnsiTheme="majorHAnsi" w:cstheme="majorHAnsi"/>
            <w:color w:val="FF0000"/>
            <w:sz w:val="24"/>
            <w:szCs w:val="24"/>
            <w:lang w:val="en-US"/>
          </w:rPr>
          <w:t xml:space="preserve"> and Pielke 1986; </w:t>
        </w:r>
        <w:proofErr w:type="spellStart"/>
        <w:r w:rsidRPr="00851713">
          <w:rPr>
            <w:rFonts w:asciiTheme="majorHAnsi" w:eastAsia="Calibri" w:hAnsiTheme="majorHAnsi" w:cstheme="majorHAnsi"/>
            <w:color w:val="FF0000"/>
            <w:sz w:val="24"/>
            <w:szCs w:val="24"/>
            <w:lang w:val="en-US"/>
          </w:rPr>
          <w:t>Nappo</w:t>
        </w:r>
        <w:proofErr w:type="spellEnd"/>
        <w:r w:rsidRPr="00851713">
          <w:rPr>
            <w:rFonts w:asciiTheme="majorHAnsi" w:eastAsia="Calibri" w:hAnsiTheme="majorHAnsi" w:cstheme="majorHAnsi"/>
            <w:color w:val="FF0000"/>
            <w:sz w:val="24"/>
            <w:szCs w:val="24"/>
            <w:lang w:val="en-US"/>
          </w:rPr>
          <w:t xml:space="preserve"> and Rao 1987)</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rPr>
          <w:t>,</w:t>
        </w:r>
        <w:r w:rsidRPr="00851713">
          <w:rPr>
            <w:rFonts w:asciiTheme="majorHAnsi" w:eastAsia="Calibri" w:hAnsiTheme="majorHAnsi" w:cstheme="majorHAnsi"/>
            <w:color w:val="FF0000"/>
            <w:sz w:val="24"/>
            <w:szCs w:val="24"/>
            <w:lang w:val="en-US"/>
          </w:rPr>
          <w:t xml:space="preserve"> and higher-order turbulence closure models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{"citationID":"gJhJD2UI","properties":{"formattedCitation":"(e.g., Horst and Doran 1988; Oerlemans 1998; Denby 1999; Goger et al. 2018)","plainCitation":"(e.g., Horst and Doran 1988; Oerlemans 1998; Denby 1999; Goger et al. 2018)","noteIndex":0},"citationItems":[{"id":904,"uris":["http://zotero.org/users/4640008/items/TBE6JX8E"],"uri":["http://zotero.org/users/4640008/items/TBE6JX8E"],"itemData":{"id":904,"type":"article-journal","container-title":"Journal of the Atmospheric Sciences","DOI":"10.1175/1520-0469(1988)045&lt;0605:TTSONS&gt;2.0.CO;2","ISSN":"0022-4928, 1520-0469","issue":"4","language":"en","page":"605-616","source":"Crossref","title":"The Turbulence Structure of Nocturnal Slope Flow","volume":"45","author":[{"family":"Horst","given":"T. W."},{"family":"Doran","given":"J. C."}],"issued":{"date-parts":[["1988",2]]}},"prefix":"e.g.,"},{"id":2242,"uris":["http://zotero.org/users/4640008/items/2J7JI3JY"],"uri":["http://zotero.org/users/4640008/items/2J7JI3JY"],"itemData":{"id":2242,"type":"chapter","container-title":"Chapter 6 in: Clear and Cloudy Boundary Layers (Eds: A. A. M. Holtslag and P. G. Duynkerke)","page":"129--153","publisher":"Royal Netherlands Academy of Arts and Sciences","title":"The atmospheric boundary layer over melting glaciers","author":[{"family":"Oerlemans","given":"Johannes"}],"issued":{"date-parts":[["1998"]]}}},{"id":949,"uris":["http://zotero.org/users/4640008/items/SXGM6PBS"],"uri":["http://zotero.org/users/4640008/items/SXGM6PBS"],"itemData":{"id":949,"type":"article-journal","abstract":"A complete one-dimensional second-order closure model is used to simulate katabatic flows observed on glaciers and ice caps. The model is tested with two different closure assumptions for the viscous dissipation, one based on a prognostic equation for ε and the other on a diagnostic buoyant length scale. Both formulations give quite similar results. Model simulations are compared to observations made over sloping ice surfaces during periods dominated by katabatic flow. In general, good agreement is found for both mean wind and temperature profiles as well as eddy correlation measurements. It is also found that the turbulent transport terms play an important role in katabatic flows as opposed to the classical stable boundary layer where these terms are usually ignored. Even the turbulent transport of temperature variance, which leads to the well-known countergradient term in unstable boundary layers, is relatively important for modelling the observed temperature profiles. The effect of these terms on the flux-profile relationships, using observed and simulated profiles, is also discussed.","container-title":"Boundary-Layer Meteorology","DOI":"10.1023/A:1001796906927","ISSN":"0006-8314, 1573-1472","issue":"1","journalAbbreviation":"Boundary-Layer Meteorology","language":"en","page":"65-98","source":"link.springer.com","title":"Second-Order Modelling of Turbulence in Katabatic Flows","volume":"92","author":[{"family":"Denby","given":"Bruce"}],"issued":{"date-parts":[["1999",7,1]]}}},{"id":695,"uris":["http://zotero.org/users/4640008/items/U59KZDHD"],"uri":["http://zotero.org/users/4640008/items/U59KZDHD"],"itemData":{"id":695,"type":"article-journal","abstract":"The correct simulation of the atmospheric boundary layer (ABL) is crucial for reliable weather forecasts in truly complex terrain. However, common assumptions for model parametrizations are only valid for horizontally homogeneous and ﬂat terrain. Here, we evaluate the turbulence parametrization of the numerical weather prediction model COSMO with a horizontal grid spacing of x = 1.1 km for the Inn Valley, Austria. The long-term, high-resolution turbulence measurements of the i-Box measurement sites provide a useful data pool of the ABL structure in the valley and on slopes. We focus on days and nights when ABL processes dominate and a thermally-driven circulation is present. Simulations are performed for case studies with both a one-dimensional turbulence parametrization, which only considers the vertical turbulent exchange, and a hybrid turbulence parametrization, also including horizontal shear production and advection in the budget of turbulence kinetic energy (TKE). We ﬁnd a general underestimation of TKE by the model with the one-dimensional turbulence parametrization. In the simulations with the hybrid turbulence parametrization, the modelled TKE has a more realistic structure, especially in situations when the TKE production is dominated by shear related to the afternoon up-valley ﬂow, and during nights, when a stable ABL is present. The model performance also improves for stations on the slopes. An estimation of the horizontal shear production from the observation network suggests that three-dimensional effects are a relevant part of TKE production in the valley.","container-title":"Boundary-Layer Meteorology","DOI":"10.1007/s10546-018-0341-y","ISSN":"0006-8314, 1573-1472","issue":"1","language":"en","page":"1-27","source":"Crossref","title":"The Impact of Three-Dimensional Effects on the Simulation of Turbulence Kinetic Energy in a Major Alpine Valley","volume":"168","author":[{"family":"Goger","given":"Brigitta"},{"family":"Rotach","given":"Mathias W."},{"family":"Gohm","given":"Alexander"},{"family":"Fuhrer","given":"Oliver"},{"family":"Stiperski","given":"Ivana"},{"family":"Holtslag","given":"Albert A. M."}],"issued":{"date-parts":[["2018",7]]}}}],"schema":"https://github.com/citation-style-language/schema/raw/master/csl-citation.json"}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(e.g., Horst and Doran 1988; Oerlemans 1998; </w:t>
        </w:r>
        <w:proofErr w:type="spellStart"/>
        <w:r w:rsidRPr="00851713">
          <w:rPr>
            <w:rFonts w:asciiTheme="majorHAnsi" w:eastAsia="Calibri" w:hAnsiTheme="majorHAnsi" w:cstheme="majorHAnsi"/>
            <w:color w:val="FF0000"/>
            <w:sz w:val="24"/>
            <w:szCs w:val="24"/>
            <w:lang w:val="en-US"/>
          </w:rPr>
          <w:t>Denby</w:t>
        </w:r>
        <w:proofErr w:type="spellEnd"/>
        <w:r w:rsidRPr="00851713">
          <w:rPr>
            <w:rFonts w:asciiTheme="majorHAnsi" w:eastAsia="Calibri" w:hAnsiTheme="majorHAnsi" w:cstheme="majorHAnsi"/>
            <w:color w:val="FF0000"/>
            <w:sz w:val="24"/>
            <w:szCs w:val="24"/>
            <w:lang w:val="en-US"/>
          </w:rPr>
          <w:t xml:space="preserve"> 1999; </w:t>
        </w:r>
        <w:proofErr w:type="spellStart"/>
        <w:r w:rsidRPr="00851713">
          <w:rPr>
            <w:rFonts w:asciiTheme="majorHAnsi" w:eastAsia="Calibri" w:hAnsiTheme="majorHAnsi" w:cstheme="majorHAnsi"/>
            <w:color w:val="FF0000"/>
            <w:sz w:val="24"/>
            <w:szCs w:val="24"/>
            <w:lang w:val="en-US"/>
          </w:rPr>
          <w:t>Goger</w:t>
        </w:r>
        <w:proofErr w:type="spellEnd"/>
        <w:r w:rsidRPr="00851713">
          <w:rPr>
            <w:rFonts w:asciiTheme="majorHAnsi" w:eastAsia="Calibri" w:hAnsiTheme="majorHAnsi" w:cstheme="majorHAnsi"/>
            <w:color w:val="FF0000"/>
            <w:sz w:val="24"/>
            <w:szCs w:val="24"/>
            <w:lang w:val="en-US"/>
          </w:rPr>
          <w:t xml:space="preserve"> et al. 2018)</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So far, no closure scheme has been shown to be comprehensively appropriate for all slope angles or locations in the katabatic layer.  This is partially due to a limited number studies with a sufficient resolution of turbulence measurements until relatively recently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{"citationID":"bEjOAgPG","properties":{"formattedCitation":"(e.g., Oldroyd et al. 2014; Grachev et al. 2016; Fernando et al. 2018; Stiperski et al. 2019)","plainCitation":"(e.g., Oldroyd et al. 2014; Grachev et al. 2016; Fernando et al. 2018; Stiperski et al. 2019)","noteIndex":0},"citationItems":[{"id":900,"uris":["http://zotero.org/users/4640008/items/I53UR9RF"],"uri":["http://zotero.org/users/4640008/items/I53UR9RF"],"itemData":{"id":900,"type":"article-journal","abstract":"AbstractKatabatic flows over alpine mountainous terrain differ from their forested or bare slope counterparts due to the presence of well-ventilated, short vegetation. The impact of a grass canopy and larger-scale pressure perturbations on the one-dimensional mean momentum balance is explored via theory and field measurements. The model presented here reproduces the measured velocity jet shape and turbulent flux gradients. These two features imply that even when Monin-Obuhkov similarity theory breaks down, its use for a stability adjusted mixing length remains effective to first order. Results reveal that outer layer pressure effects can be significant under low-speed wind conditions at the top of the thin katabatic layer when larger variations in the wind direction are observed. An analytical expression to estimate the jet height, which can be utilized in large-scale weather prediction models, shows the importance of including canopy effects for the thin katabatic flow region above the vegetation.","container-title":"Geophysical Research Letters","DOI":"10.1002/2014GL060313","ISSN":"1944-8007","issue":"13","language":"en","page":"4761-4768","source":"Wiley Online Library","title":"Momentum balance of katabatic flow on steep slopes covered with short vegetation","volume":"41","author":[{"family":"Oldroyd","given":"Holly J."},{"family":"Katul","given":"Gabriel"},{"family":"Pardyjak","given":"Eric R."},{"family":"Parlange","given":"Marc B."}],"issued":{"date-parts":[["2014"]]}},"prefix":"e.g., "},{"id":715,"uris":["http://zotero.org/users/4640008/items/89P4T433"],"uri":["http://zotero.org/users/4640008/items/89P4T433"],"itemData":{"id":715,"type":"article-journal","container-title":"Boundary-Layer Meteorology","DOI":"10.1007/s10546-015-0034-8","ISSN":"0006-8314, 1573-1472","issue":"3","language":"en","page":"469-494","source":"Crossref","title":"Structure of Turbulence in Katabatic Flows Below and Above the Wind-Speed Maximum","volume":"159","author":[{"family":"Grachev","given":"Andrey A."},{"family":"Leo","given":"Laura S."},{"family":"Sabatino","given":"Silvana Di"},{"family":"Fernando","given":"Harindra J. S."},{"family":"Pardyjak","given":"Eric R."},{"family":"Fairall","given":"Christopher W."}],"issued":{"date-parts":[["2016",6]]}}},{"id":2813,"uris":["http://zotero.org/users/4640008/items/YJ6TFHGK"],"uri":["http://zotero.org/users/4640008/items/YJ6TFHGK"],"itemData":{"id":2813,"type":"article-journal","abstract":"A grand challenge from the wind energy industry is to provide reliable forecasts on mountain winds several hours in advance at microscale (</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100 m) resolution. This requires better microscale wind-energy physics included in forecasting tools, for which field observations are imperative. While mesoscale (</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 xml:space="preserve">1 km) measurements abound, microscale processes are not monitored in practice nor do plentiful measurements exist at this scale. After a decade of preparation, a group of European and U.S. collaborators conducted a field campaign during 1 May–15 June 2017 in Vale Cobrão in central Portugal to delve into microscale processes in complex terrain. This valley is nestled within a parallel double ridge near the town of Perdigão with dominant wind climatology normal to the ridges, offering a nominally simple yet natural setting for fundamental studies. The dense instrument ensemble deployed covered a </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 xml:space="preserve">4 km × 4 km swath horizontally and </w:instrText>
        </w:r>
        <w:r w:rsidRPr="00851713">
          <w:rPr>
            <w:rFonts w:ascii="Cambria Math" w:eastAsia="Calibri" w:hAnsi="Cambria Math" w:cs="Cambria Math"/>
            <w:color w:val="FF0000"/>
            <w:sz w:val="24"/>
            <w:szCs w:val="24"/>
            <w:lang w:val="en-US"/>
          </w:rPr>
          <w:instrText>∼</w:instrText>
        </w:r>
        <w:r w:rsidRPr="00851713">
          <w:rPr>
            <w:rFonts w:asciiTheme="majorHAnsi" w:eastAsia="Calibri" w:hAnsiTheme="majorHAnsi" w:cstheme="majorHAnsi"/>
            <w:color w:val="FF0000"/>
            <w:sz w:val="24"/>
            <w:szCs w:val="24"/>
            <w:lang w:val="en-US"/>
          </w:rPr>
          <w:instrText xml:space="preserve">10 km vertically, with measurement resolutions of tens of meters and seconds. Meteorological data were collected continuously, capturing multiscale flow interactions from synoptic to microscales, diurnal variability, thermal circulation, turbine wake and acoustics, waves, and turbulence. Particularly noteworthy are the extensiveness of the instrument array, space–time scales covered, use of leading-edge multiple-lidar technology alongside conventional tower and remote sensors, fruitful cross-Atlantic partnership, and adaptive management of the campaign. Preliminary data analysis uncovered interesting new phenomena. All data are being archived for public use.","container-title":"Bulletin of the American Meteorological Society","DOI":"10.1175/BAMS-D-17-0227.1","ISSN":"0003-0007","issue":"5","journalAbbreviation":"Bull. Amer. Meteor. Soc.","page":"799-819","source":"journals.ametsoc.org (Atypon)","title":"The Perdigão: Peering into Microscale Details of Mountain Winds","title-short":"The Perdigão","volume":"100","author":[{"family":"Fernando","given":"H. J. S."},{"family":"Mann","given":"J."},{"family":"Palma","given":"J. M. L. M."},{"family":"Lundquist","given":"J. K."},{"family":"Barthelmie","given":"R. J."},{"family":"Belo-Pereira","given":"M."},{"family":"Brown","given":"W. O. J."},{"family":"Chow","given":"F. K."},{"family":"Gerz","given":"T."},{"family":"Hocut","given":"C. M."},{"family":"Klein","given":"P. M."},{"family":"Leo","given":"L. S."},{"family":"Matos","given":"J. C."},{"family":"Oncley","given":"S. P."},{"family":"Pryor","given":"S. C."},{"family":"Bariteau","given":"L."},{"family":"Bell","given":"T. M."},{"family":"Bodini","given":"N."},{"family":"Carney","given":"M. B."},{"family":"Courtney","given":"M. S."},{"family":"Creegan","given":"E. D."},{"family":"Dimitrova","given":"R."},{"family":"Gomes","given":"S."},{"family":"Hagen","given":"M."},{"family":"Hyde","given":"J. O."},{"family":"Kigle","given":"S."},{"family":"Krishnamurthy","given":"R."},{"family":"Lopes","given":"J. C."},{"family":"Mazzaro","given":"L."},{"family":"Neher","given":"J. M. T."},{"family":"Menke","given":"R."},{"family":"Murphy","given":"P."},{"family":"Oswald","given":"L."},{"family":"Otarola-Bustos","given":"S."},{"family":"Pattantyus","given":"A. K."},{"family":"Rodrigues","given":"C. Veiga"},{"family":"Schady","given":"A."},{"family":"Sirin","given":"N."},{"family":"Spuler","given":"S."},{"family":"Svensson","given":"E."},{"family":"Tomaszewski","given":"J."},{"family":"Turner","given":"D. D."},{"family":"Veen","given":"L.","non-dropping-particle":"van"},{"family":"Vasiljević","given":"N."},{"family":"Vassallo","given":"D."},{"family":"Voss","given":"S."},{"family":"Wildmann","given":"N."},{"family":"Wang","given":"Y."}],"issued":{"date-parts":[["2018",11,30]]}}},{"id":3332,"uris":["http://zotero.org/users/4640008/items/QVJJRCZY"],"uri":["http://zotero.org/users/4640008/items/QVJJRCZY"],"itemData":{"id":3332,"type":"article-journal","abstract":"A comprehensive analysis of the turbulence structure of relatively deep midlatitude katabatic flows (with jet maxima between 20 and 50 m) developing over a gentle (1°) mesoscale slope with a long fetch upstream of the Meteor Crater in Arizona is presented. The turbulence structure of flow below the katabatic jet maximum shows many similarities with the turbulence structure of shallower katabatic flows, with decreasing turbulence fluxes with height and almost constant turbulent Prandtl number. Still stark differences occur above the jet maximum where turbulence is suppressed by strong stability, is anisotropic and there is a large sub-mesoscale contribution to the flux. Detecting the stable boundary-layer top depends on the method used (flux- vs. anisotropy-profiles) but both methods are highly correlated. The top of the stable boundary layer, however, mostly deviates from the jet maximum height or the top of the near-surface inversion. The flat-terrain formulations for the boundary-layer height correlate well with the detected top of the stable boundary layer if the near-surface and not the background stratification is used in their formulations; however, they mostly largely overestimate this boundary-layer height. The difference from flat-terrain boundary layers is also shown through the dependence of size of the dominant eddy with height. In katabatic flows the eddy size is semi-constant with height throughout the stable boundary-layer depth, whereas in flat terrain, eddy size varies significantly with height. Flux-gradient and flux-variance relationships show that turbulence data from different stable boundary-layer scaling regimes collapse on top of each other showing that the dominant dependence is not on the scaling regime but on the local stability.","container-title":"Quarterly Journal of the Royal Meteorological Society","DOI":"10.1002/qj.3734","ISSN":"1477-870X","issue":"n/a","language":"en","source":"Wiley Online Library","title":"On the turbulence structure of deep katabatic flows on a gentle mesoscale slope","URL":"https://rmets.onlinelibrary.wiley.com/doi/abs/10.1002/qj.3734","volume":"n/a","author":[{"family":"Stiperski","given":"Ivana"},{"family":"Holtslag","given":"Albert A. M."},{"family":"Lehner","given":"Manuela"},{"family":"Hoch","given":"Sebastian W."},{"family":"Whiteman","given":"C. David"}],"accessed":{"date-parts":[["2020",2,21]]},"issued":{"date-parts":[["2019"]]}}}],"schema":"https://github.com/citation-style-language/schema/raw/master/csl-citation.json"}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 xml:space="preserve">(e.g., Oldroyd et al. 2014; </w:t>
        </w:r>
        <w:proofErr w:type="spellStart"/>
        <w:r w:rsidRPr="00851713">
          <w:rPr>
            <w:rFonts w:asciiTheme="majorHAnsi" w:eastAsia="Calibri" w:hAnsiTheme="majorHAnsi" w:cstheme="majorHAnsi"/>
            <w:color w:val="FF0000"/>
            <w:sz w:val="24"/>
            <w:szCs w:val="24"/>
            <w:lang w:val="en-US"/>
          </w:rPr>
          <w:t>Grachev</w:t>
        </w:r>
        <w:proofErr w:type="spellEnd"/>
        <w:r w:rsidRPr="00851713">
          <w:rPr>
            <w:rFonts w:asciiTheme="majorHAnsi" w:eastAsia="Calibri" w:hAnsiTheme="majorHAnsi" w:cstheme="majorHAnsi"/>
            <w:color w:val="FF0000"/>
            <w:sz w:val="24"/>
            <w:szCs w:val="24"/>
            <w:lang w:val="en-US"/>
          </w:rPr>
          <w:t xml:space="preserve"> et al. 2016; Fernando et al. 2018; </w:t>
        </w:r>
        <w:proofErr w:type="spellStart"/>
        <w:r w:rsidRPr="00851713">
          <w:rPr>
            <w:rFonts w:asciiTheme="majorHAnsi" w:eastAsia="Calibri" w:hAnsiTheme="majorHAnsi" w:cstheme="majorHAnsi"/>
            <w:color w:val="FF0000"/>
            <w:sz w:val="24"/>
            <w:szCs w:val="24"/>
            <w:lang w:val="en-US"/>
          </w:rPr>
          <w:t>Stiperski</w:t>
        </w:r>
        <w:proofErr w:type="spellEnd"/>
        <w:r w:rsidRPr="00851713">
          <w:rPr>
            <w:rFonts w:asciiTheme="majorHAnsi" w:eastAsia="Calibri" w:hAnsiTheme="majorHAnsi" w:cstheme="majorHAnsi"/>
            <w:color w:val="FF0000"/>
            <w:sz w:val="24"/>
            <w:szCs w:val="24"/>
            <w:lang w:val="en-US"/>
          </w:rPr>
          <w:t xml:space="preserve"> et al. 2019)</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and partially related to the dearth of systematic, long-term measurements outside of Alpine environments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{"citationID":"RBPQiQpE","properties":{"formattedCitation":"(Stiperski and Rotach 2016)","plainCitation":"(Stiperski and Rotach 2016)","noteIndex":0},"citationItems":[{"id":1089,"uris":["http://zotero.org/users/4640008/items/W54QDUXS"],"uri":["http://zotero.org/users/4640008/items/W54QDUXS"],"itemData":{"id":1089,"type":"article-journal","container-title":"Boundary-Layer Meteorology","DOI":"10.1007/s10546-015-0103-z","ISSN":"0006-8314, 1573-1472","issue":"1","language":"en","page":"97-121","source":"Crossref","title":"On the Measurement of Turbulence Over Complex Mountainous Terrain","volume":"159","author":[{"family":"Stiperski","given":"Ivana"},{"family":"Rotach","given":"Mathias W."}],"issued":{"date-parts":[["2016",4]]}}}],"schema":"https://github.com/citation-style-language/schema/raw/master/csl-citation.json"}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w:t>
        </w:r>
        <w:proofErr w:type="spellStart"/>
        <w:r w:rsidRPr="00851713">
          <w:rPr>
            <w:rFonts w:asciiTheme="majorHAnsi" w:eastAsia="Calibri" w:hAnsiTheme="majorHAnsi" w:cstheme="majorHAnsi"/>
            <w:color w:val="FF0000"/>
            <w:sz w:val="24"/>
            <w:szCs w:val="24"/>
            <w:lang w:val="en-US"/>
          </w:rPr>
          <w:t>Stiperski</w:t>
        </w:r>
        <w:proofErr w:type="spellEnd"/>
        <w:r w:rsidRPr="00851713">
          <w:rPr>
            <w:rFonts w:asciiTheme="majorHAnsi" w:eastAsia="Calibri" w:hAnsiTheme="majorHAnsi" w:cstheme="majorHAnsi"/>
            <w:color w:val="FF0000"/>
            <w:sz w:val="24"/>
            <w:szCs w:val="24"/>
            <w:lang w:val="en-US"/>
          </w:rPr>
          <w:t xml:space="preserve"> and </w:t>
        </w:r>
        <w:proofErr w:type="spellStart"/>
        <w:r w:rsidRPr="00851713">
          <w:rPr>
            <w:rFonts w:asciiTheme="majorHAnsi" w:eastAsia="Calibri" w:hAnsiTheme="majorHAnsi" w:cstheme="majorHAnsi"/>
            <w:color w:val="FF0000"/>
            <w:sz w:val="24"/>
            <w:szCs w:val="24"/>
            <w:lang w:val="en-US"/>
          </w:rPr>
          <w:t>Rotach</w:t>
        </w:r>
        <w:proofErr w:type="spellEnd"/>
        <w:r w:rsidRPr="00851713">
          <w:rPr>
            <w:rFonts w:asciiTheme="majorHAnsi" w:eastAsia="Calibri" w:hAnsiTheme="majorHAnsi" w:cstheme="majorHAnsi"/>
            <w:color w:val="FF0000"/>
            <w:sz w:val="24"/>
            <w:szCs w:val="24"/>
            <w:lang w:val="en-US"/>
          </w:rPr>
          <w:t xml:space="preserve">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While these more recent studies with high spatial resolution turbulence observation have started to chip away holes in our understand of turbulence in katabatic flows (as discussed above), there is an insufficient sampling of katabatic flows over a range of slope angles </w:t>
        </w:r>
        <w:r w:rsidRPr="00851713">
          <w:rPr>
            <w:rFonts w:asciiTheme="majorHAnsi" w:eastAsia="Calibri" w:hAnsiTheme="majorHAnsi" w:cstheme="majorHAnsi"/>
            <w:color w:val="FF0000"/>
            <w:sz w:val="24"/>
            <w:szCs w:val="24"/>
            <w:lang w:val="en-US"/>
          </w:rPr>
          <w:fldChar w:fldCharType="begin"/>
        </w:r>
        <w:r w:rsidRPr="00851713">
          <w:rPr>
            <w:rFonts w:asciiTheme="majorHAnsi" w:eastAsia="Calibri" w:hAnsiTheme="majorHAnsi" w:cstheme="majorHAnsi"/>
            <w:color w:val="FF0000"/>
            <w:sz w:val="24"/>
            <w:szCs w:val="24"/>
            <w:lang w:val="en-US"/>
          </w:rPr>
          <w:instrText xml:space="preserve"> ADDIN ZOTERO_ITEM CSL_CITATION {"citationID":"xlxfgfy4","properties":{"formattedCitation":"(see Oldroyd et al. 2016)","plainCitation":"(see Oldroyd et al. 2016)","noteIndex":0},"citationItems":[{"id":898,"uris":["http://zotero.org/users/4640008/items/DFXGZF6C"],"uri":["http://zotero.org/users/4640008/items/DFXGZF6C"],"itemData":{"id":898,"type":"article-journal","container-title":"Boundary-Layer Meteorology","DOI":"10.1007/s10546-016-0184-3","ISSN":"0006-8314, 1573-1472","issue":"3","language":"en","page":"405-416","source":"Crossref","title":"Buoyant Turbulent Kinetic Energy Production in Steep-Slope Katabatic Flow","volume":"161","author":[{"family":"Oldroyd","given":"Holly J."},{"family":"Pardyjak","given":"Eric R."},{"family":"Higgins","given":"Chad W."},{"family":"Parlange","given":"Marc B."}],"issued":{"date-parts":[["2016",12]]}},"prefix":"see "}],"schema":"https://github.com/citation-style-language/schema/raw/master/csl-citation.json"} </w:instrText>
        </w:r>
        <w:r w:rsidRPr="00851713">
          <w:rPr>
            <w:rFonts w:asciiTheme="majorHAnsi" w:eastAsia="Calibri" w:hAnsiTheme="majorHAnsi" w:cstheme="majorHAnsi"/>
            <w:color w:val="FF0000"/>
            <w:sz w:val="24"/>
            <w:szCs w:val="24"/>
            <w:lang w:val="en-US"/>
          </w:rPr>
          <w:fldChar w:fldCharType="separate"/>
        </w:r>
        <w:r w:rsidRPr="00851713">
          <w:rPr>
            <w:rFonts w:asciiTheme="majorHAnsi" w:eastAsia="Calibri" w:hAnsiTheme="majorHAnsi" w:cstheme="majorHAnsi"/>
            <w:color w:val="FF0000"/>
            <w:sz w:val="24"/>
            <w:szCs w:val="24"/>
            <w:lang w:val="en-US"/>
          </w:rPr>
          <w:t>(see Oldroyd et al. 2016)</w:t>
        </w:r>
        <w:r w:rsidRPr="00851713">
          <w:rPr>
            <w:rFonts w:asciiTheme="majorHAnsi" w:eastAsia="Calibri" w:hAnsiTheme="majorHAnsi" w:cstheme="majorHAnsi"/>
            <w:color w:val="FF0000"/>
            <w:sz w:val="24"/>
            <w:szCs w:val="24"/>
          </w:rPr>
          <w:fldChar w:fldCharType="end"/>
        </w:r>
        <w:r w:rsidRPr="00851713">
          <w:rPr>
            <w:rFonts w:asciiTheme="majorHAnsi" w:eastAsia="Calibri" w:hAnsiTheme="majorHAnsi" w:cstheme="majorHAnsi"/>
            <w:color w:val="FF0000"/>
            <w:sz w:val="24"/>
            <w:szCs w:val="24"/>
            <w:lang w:val="en-US"/>
          </w:rPr>
          <w:t xml:space="preserve"> and climate zones to robustly assess turbulence closure models or to propose new ones that hold for multiple slope angles</w:t>
        </w:r>
      </w:ins>
      <w:ins w:id="68" w:author="Holly J Oldroyd" w:date="2020-03-03T21:04:00Z">
        <w:r w:rsidR="002D3A20">
          <w:rPr>
            <w:rFonts w:asciiTheme="majorHAnsi" w:eastAsia="Calibri" w:hAnsiTheme="majorHAnsi" w:cstheme="majorHAnsi"/>
            <w:color w:val="FF0000"/>
            <w:sz w:val="24"/>
            <w:szCs w:val="24"/>
            <w:lang w:val="en-US"/>
          </w:rPr>
          <w:t xml:space="preserve"> </w:t>
        </w:r>
      </w:ins>
      <w:ins w:id="69" w:author="Holly J Oldroyd" w:date="2020-03-03T21:05:00Z">
        <w:r w:rsidR="002D3A20">
          <w:rPr>
            <w:rFonts w:asciiTheme="majorHAnsi" w:eastAsia="Calibri" w:hAnsiTheme="majorHAnsi" w:cstheme="majorHAnsi"/>
            <w:color w:val="FF0000"/>
            <w:sz w:val="24"/>
            <w:szCs w:val="24"/>
            <w:lang w:val="en-US"/>
          </w:rPr>
          <w:t>and</w:t>
        </w:r>
      </w:ins>
      <w:ins w:id="70" w:author="Holly J Oldroyd" w:date="2020-03-03T21:04:00Z">
        <w:r w:rsidR="002D3A20">
          <w:rPr>
            <w:rFonts w:asciiTheme="majorHAnsi" w:eastAsia="Calibri" w:hAnsiTheme="majorHAnsi" w:cstheme="majorHAnsi"/>
            <w:color w:val="FF0000"/>
            <w:sz w:val="24"/>
            <w:szCs w:val="24"/>
            <w:lang w:val="en-US"/>
          </w:rPr>
          <w:t xml:space="preserve"> a range of surface boundary conditions</w:t>
        </w:r>
      </w:ins>
      <w:ins w:id="71" w:author="Holly J Oldroyd" w:date="2020-03-03T21:05:00Z">
        <w:r w:rsidR="002D3A20">
          <w:rPr>
            <w:rFonts w:asciiTheme="majorHAnsi" w:eastAsia="Calibri" w:hAnsiTheme="majorHAnsi" w:cstheme="majorHAnsi"/>
            <w:color w:val="FF0000"/>
            <w:sz w:val="24"/>
            <w:szCs w:val="24"/>
            <w:lang w:val="en-US"/>
          </w:rPr>
          <w:t xml:space="preserve"> and</w:t>
        </w:r>
      </w:ins>
      <w:ins w:id="72" w:author="Holly J Oldroyd" w:date="2020-03-03T21:04:00Z">
        <w:r w:rsidR="002D3A20">
          <w:rPr>
            <w:rFonts w:asciiTheme="majorHAnsi" w:eastAsia="Calibri" w:hAnsiTheme="majorHAnsi" w:cstheme="majorHAnsi"/>
            <w:color w:val="FF0000"/>
            <w:sz w:val="24"/>
            <w:szCs w:val="24"/>
            <w:lang w:val="en-US"/>
          </w:rPr>
          <w:t xml:space="preserve"> canopy covers</w:t>
        </w:r>
      </w:ins>
      <w:ins w:id="73" w:author="Holly J Oldroyd" w:date="2020-03-03T20:50:00Z">
        <w:r w:rsidRPr="00851713">
          <w:rPr>
            <w:rFonts w:asciiTheme="majorHAnsi" w:eastAsia="Calibri" w:hAnsiTheme="majorHAnsi" w:cstheme="majorHAnsi"/>
            <w:color w:val="FF0000"/>
            <w:sz w:val="24"/>
            <w:szCs w:val="24"/>
            <w:lang w:val="en-US"/>
          </w:rPr>
          <w:t>.</w:t>
        </w:r>
      </w:ins>
    </w:p>
    <w:p w14:paraId="24D52075" w14:textId="77777777" w:rsidR="00851713" w:rsidRPr="00717A12" w:rsidDel="002D3A20" w:rsidRDefault="00851713" w:rsidP="008C3A7A">
      <w:pPr>
        <w:spacing w:line="240" w:lineRule="auto"/>
        <w:rPr>
          <w:del w:id="74" w:author="Holly J Oldroyd" w:date="2020-03-03T21:04:00Z"/>
          <w:rFonts w:asciiTheme="majorHAnsi" w:eastAsia="Calibri" w:hAnsiTheme="majorHAnsi" w:cstheme="majorHAnsi"/>
          <w:color w:val="FF0000"/>
          <w:sz w:val="24"/>
          <w:szCs w:val="24"/>
        </w:rPr>
      </w:pPr>
    </w:p>
    <w:p w14:paraId="06178A35" w14:textId="094D7377" w:rsidR="000464B8" w:rsidDel="002D3A20" w:rsidRDefault="000464B8" w:rsidP="000464B8">
      <w:pPr>
        <w:spacing w:line="240" w:lineRule="auto"/>
        <w:rPr>
          <w:del w:id="75" w:author="Holly J Oldroyd" w:date="2020-03-03T21:04:00Z"/>
          <w:rFonts w:asciiTheme="majorHAnsi" w:eastAsia="Calibri" w:hAnsiTheme="majorHAnsi" w:cstheme="majorHAnsi"/>
          <w:sz w:val="24"/>
          <w:szCs w:val="24"/>
        </w:rPr>
      </w:pPr>
    </w:p>
    <w:p w14:paraId="7B535074" w14:textId="46426322" w:rsidR="00343D9B" w:rsidRDefault="00343D9B" w:rsidP="000464B8">
      <w:pPr>
        <w:spacing w:line="240" w:lineRule="auto"/>
        <w:rPr>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Ground-based vertical profiles 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7C2CB081" w:rsidR="008A373D" w:rsidRDefault="008A373D" w:rsidP="008A373D">
      <w:pPr>
        <w:spacing w:line="240" w:lineRule="auto"/>
        <w:jc w:val="center"/>
        <w:rPr>
          <w:rFonts w:asciiTheme="majorHAnsi" w:eastAsia="Calibri" w:hAnsiTheme="majorHAnsi" w:cstheme="majorHAnsi"/>
          <w:sz w:val="24"/>
          <w:szCs w:val="24"/>
        </w:rPr>
      </w:pPr>
      <w:r>
        <w:rPr>
          <w:rFonts w:asciiTheme="majorHAnsi" w:eastAsia="Calibri" w:hAnsiTheme="majorHAnsi" w:cstheme="majorHAnsi"/>
          <w:noProof/>
          <w:sz w:val="24"/>
          <w:szCs w:val="24"/>
          <w:lang w:val="en-US"/>
        </w:rPr>
        <w:lastRenderedPageBreak/>
        <w:drawing>
          <wp:inline distT="0" distB="0" distL="0" distR="0" wp14:anchorId="597C327B" wp14:editId="248D7D32">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p>
    <w:p w14:paraId="4C1FE35C" w14:textId="7E62292B" w:rsidR="008A373D" w:rsidRDefault="008A373D" w:rsidP="00F63365">
      <w:pPr>
        <w:spacing w:line="240" w:lineRule="auto"/>
        <w:rPr>
          <w:rFonts w:asciiTheme="majorHAnsi" w:eastAsia="Calibri" w:hAnsiTheme="majorHAnsi" w:cstheme="majorHAnsi"/>
          <w:sz w:val="24"/>
          <w:szCs w:val="24"/>
        </w:rPr>
      </w:pPr>
    </w:p>
    <w:p w14:paraId="4C2A4F21" w14:textId="14F01456" w:rsidR="008A373D" w:rsidRDefault="008A373D" w:rsidP="00F6336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ground-based vertical profiling instruments to be used during AQUARIUS. (</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0B28AE36" w14:textId="06F786E9" w:rsidR="00BE041B" w:rsidRDefault="00BE041B" w:rsidP="004F3A5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w:t>
      </w:r>
      <w:r w:rsidR="001136DA" w:rsidRPr="00717A12">
        <w:rPr>
          <w:rFonts w:asciiTheme="majorHAnsi" w:eastAsia="Calibri" w:hAnsiTheme="majorHAnsi" w:cstheme="majorHAnsi"/>
          <w:sz w:val="24"/>
          <w:szCs w:val="24"/>
        </w:rPr>
        <w:t>ground-based vertical profi</w:t>
      </w:r>
      <w:r w:rsidR="00A34D7B" w:rsidRPr="00717A12">
        <w:rPr>
          <w:rFonts w:asciiTheme="majorHAnsi" w:eastAsia="Calibri" w:hAnsiTheme="majorHAnsi" w:cstheme="majorHAnsi"/>
          <w:sz w:val="24"/>
          <w:szCs w:val="24"/>
        </w:rPr>
        <w:t xml:space="preserve">les </w:t>
      </w:r>
      <w:r w:rsidR="00A669A6">
        <w:rPr>
          <w:rFonts w:asciiTheme="majorHAnsi" w:eastAsia="Calibri" w:hAnsiTheme="majorHAnsi" w:cstheme="majorHAnsi"/>
          <w:sz w:val="24"/>
          <w:szCs w:val="24"/>
        </w:rPr>
        <w:t xml:space="preserve">within basins studied during AQUARIUS </w:t>
      </w:r>
      <w:r w:rsidR="00A34D7B" w:rsidRPr="00717A12">
        <w:rPr>
          <w:rFonts w:asciiTheme="majorHAnsi" w:eastAsia="Calibri" w:hAnsiTheme="majorHAnsi" w:cstheme="majorHAnsi"/>
          <w:sz w:val="24"/>
          <w:szCs w:val="24"/>
        </w:rPr>
        <w:t>must adequatel</w:t>
      </w:r>
      <w:r w:rsidR="00A669A6">
        <w:rPr>
          <w:rFonts w:asciiTheme="majorHAnsi" w:eastAsia="Calibri" w:hAnsiTheme="majorHAnsi" w:cstheme="majorHAnsi"/>
          <w:sz w:val="24"/>
          <w:szCs w:val="24"/>
        </w:rPr>
        <w:t>y resolve both the intra-basin</w:t>
      </w:r>
      <w:r w:rsidR="00A34D7B" w:rsidRPr="00717A12">
        <w:rPr>
          <w:rFonts w:asciiTheme="majorHAnsi" w:eastAsia="Calibri" w:hAnsiTheme="majorHAnsi" w:cstheme="majorHAnsi"/>
          <w:sz w:val="24"/>
          <w:szCs w:val="24"/>
        </w:rPr>
        <w:t xml:space="preserve"> and inter</w:t>
      </w:r>
      <w:r w:rsidR="00563AF6" w:rsidRPr="00717A12">
        <w:rPr>
          <w:rFonts w:asciiTheme="majorHAnsi" w:eastAsia="Calibri" w:hAnsiTheme="majorHAnsi" w:cstheme="majorHAnsi"/>
          <w:sz w:val="24"/>
          <w:szCs w:val="24"/>
        </w:rPr>
        <w:t>-basin</w:t>
      </w:r>
      <w:r w:rsidR="00A669A6">
        <w:rPr>
          <w:rFonts w:asciiTheme="majorHAnsi" w:eastAsia="Calibri" w:hAnsiTheme="majorHAnsi" w:cstheme="majorHAnsi"/>
          <w:sz w:val="24"/>
          <w:szCs w:val="24"/>
        </w:rPr>
        <w:t xml:space="preserve"> chemical and meteorological properties and transport processes.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is </w:t>
      </w:r>
      <w:r w:rsidR="00A669A6">
        <w:rPr>
          <w:rFonts w:asciiTheme="majorHAnsi" w:eastAsia="Calibri" w:hAnsiTheme="majorHAnsi" w:cstheme="majorHAnsi"/>
          <w:sz w:val="24"/>
          <w:szCs w:val="24"/>
        </w:rPr>
        <w:t>therefore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r w:rsidR="00A669A6" w:rsidRPr="00717A12">
        <w:rPr>
          <w:rFonts w:asciiTheme="majorHAnsi" w:eastAsia="Calibri" w:hAnsiTheme="majorHAnsi" w:cstheme="majorHAnsi"/>
          <w:sz w:val="24"/>
          <w:szCs w:val="24"/>
        </w:rPr>
        <w:t xml:space="preserve"> vertical profiles </w:t>
      </w:r>
      <w:r w:rsidR="00A669A6">
        <w:rPr>
          <w:rFonts w:asciiTheme="majorHAnsi" w:eastAsia="Calibri" w:hAnsiTheme="majorHAnsi" w:cstheme="majorHAnsi"/>
          <w:sz w:val="24"/>
          <w:szCs w:val="24"/>
        </w:rPr>
        <w:t xml:space="preserve">collected </w:t>
      </w:r>
      <w:r w:rsidR="00A669A6" w:rsidRPr="00717A12">
        <w:rPr>
          <w:rFonts w:asciiTheme="majorHAnsi" w:eastAsia="Calibri" w:hAnsiTheme="majorHAnsi" w:cstheme="majorHAnsi"/>
          <w:sz w:val="24"/>
          <w:szCs w:val="24"/>
        </w:rPr>
        <w:t xml:space="preserve">during </w:t>
      </w:r>
      <w:r w:rsidR="00A669A6">
        <w:rPr>
          <w:rFonts w:asciiTheme="majorHAnsi" w:eastAsia="Calibri" w:hAnsiTheme="majorHAnsi" w:cstheme="majorHAnsi"/>
          <w:sz w:val="24"/>
          <w:szCs w:val="24"/>
        </w:rPr>
        <w:t xml:space="preserve">the </w:t>
      </w:r>
      <w:r w:rsidR="00A669A6" w:rsidRPr="00717A12">
        <w:rPr>
          <w:rFonts w:asciiTheme="majorHAnsi" w:eastAsia="Calibri" w:hAnsiTheme="majorHAnsi" w:cstheme="majorHAnsi"/>
          <w:sz w:val="24"/>
          <w:szCs w:val="24"/>
        </w:rPr>
        <w:t>AQUARIUS</w:t>
      </w:r>
      <w:r w:rsidR="00A669A6">
        <w:rPr>
          <w:rFonts w:asciiTheme="majorHAnsi" w:eastAsia="Calibri" w:hAnsiTheme="majorHAnsi" w:cstheme="majorHAnsi"/>
          <w:sz w:val="24"/>
          <w:szCs w:val="24"/>
        </w:rPr>
        <w:t xml:space="preserve"> field study</w:t>
      </w:r>
      <w:r w:rsidR="00A669A6" w:rsidRPr="00717A12">
        <w:rPr>
          <w:rFonts w:asciiTheme="majorHAnsi" w:eastAsia="Calibri" w:hAnsiTheme="majorHAnsi" w:cstheme="majorHAnsi"/>
          <w:sz w:val="24"/>
          <w:szCs w:val="24"/>
        </w:rPr>
        <w:t xml:space="preserve"> need to have</w:t>
      </w:r>
      <w:r w:rsidR="00A669A6">
        <w:rPr>
          <w:rFonts w:asciiTheme="majorHAnsi" w:eastAsia="Calibri" w:hAnsiTheme="majorHAnsi" w:cstheme="majorHAnsi"/>
          <w:sz w:val="24"/>
          <w:szCs w:val="24"/>
        </w:rPr>
        <w:t xml:space="preserve"> as much</w:t>
      </w:r>
      <w:r w:rsidR="00A669A6" w:rsidRPr="00717A12">
        <w:rPr>
          <w:rFonts w:asciiTheme="majorHAnsi" w:eastAsia="Calibri" w:hAnsiTheme="majorHAnsi" w:cstheme="majorHAnsi"/>
          <w:sz w:val="24"/>
          <w:szCs w:val="24"/>
        </w:rPr>
        <w:t xml:space="preserve"> meteorological instrumentation be collocated with air chemistry</w:t>
      </w:r>
      <w:r w:rsidR="00A669A6">
        <w:rPr>
          <w:rFonts w:asciiTheme="majorHAnsi" w:eastAsia="Calibri" w:hAnsiTheme="majorHAnsi" w:cstheme="majorHAnsi"/>
          <w:sz w:val="24"/>
          <w:szCs w:val="24"/>
        </w:rPr>
        <w:t xml:space="preserve"> observations </w:t>
      </w:r>
      <w:r w:rsidR="00A669A6" w:rsidRPr="00717A12">
        <w:rPr>
          <w:rFonts w:asciiTheme="majorHAnsi" w:eastAsia="Calibri" w:hAnsiTheme="majorHAnsi" w:cstheme="majorHAnsi"/>
          <w:sz w:val="24"/>
          <w:szCs w:val="24"/>
        </w:rPr>
        <w:t xml:space="preserve">as possible. </w:t>
      </w:r>
      <w:r w:rsidR="00A669A6">
        <w:rPr>
          <w:rFonts w:asciiTheme="majorHAnsi" w:eastAsia="Calibri" w:hAnsiTheme="majorHAnsi" w:cstheme="majorHAnsi"/>
          <w:sz w:val="24"/>
          <w:szCs w:val="24"/>
        </w:rPr>
        <w:t>The</w:t>
      </w:r>
      <w:r w:rsidR="00A34D7B" w:rsidRPr="00717A12">
        <w:rPr>
          <w:rFonts w:asciiTheme="majorHAnsi" w:eastAsia="Calibri" w:hAnsiTheme="majorHAnsi" w:cstheme="majorHAnsi"/>
          <w:sz w:val="24"/>
          <w:szCs w:val="24"/>
        </w:rPr>
        <w:t xml:space="preserve"> </w:t>
      </w:r>
      <w:r w:rsidR="001136DA" w:rsidRPr="00717A12">
        <w:rPr>
          <w:rFonts w:asciiTheme="majorHAnsi" w:eastAsia="Calibri" w:hAnsiTheme="majorHAnsi" w:cstheme="majorHAnsi"/>
          <w:sz w:val="24"/>
          <w:szCs w:val="24"/>
        </w:rPr>
        <w:t xml:space="preserve">coupled atmospheric and chemical variability, </w:t>
      </w:r>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exchanges</w:t>
      </w:r>
      <w:r w:rsidR="001136DA" w:rsidRPr="00717A12">
        <w:rPr>
          <w:rFonts w:asciiTheme="majorHAnsi" w:eastAsia="Calibri" w:hAnsiTheme="majorHAnsi" w:cstheme="majorHAnsi"/>
          <w:sz w:val="24"/>
          <w:szCs w:val="24"/>
        </w:rPr>
        <w:t xml:space="preserve">, </w:t>
      </w:r>
      <w:r w:rsidR="00D54F9A" w:rsidRPr="00717A12">
        <w:rPr>
          <w:rFonts w:asciiTheme="majorHAnsi" w:eastAsia="Calibri" w:hAnsiTheme="majorHAnsi" w:cstheme="majorHAnsi"/>
          <w:sz w:val="24"/>
          <w:szCs w:val="24"/>
        </w:rPr>
        <w:t>vertical mixing processes</w:t>
      </w:r>
      <w:r w:rsidR="00FB04C1" w:rsidRPr="00717A12">
        <w:rPr>
          <w:rFonts w:asciiTheme="majorHAnsi" w:eastAsia="Calibri" w:hAnsiTheme="majorHAnsi" w:cstheme="majorHAnsi"/>
          <w:sz w:val="24"/>
          <w:szCs w:val="24"/>
        </w:rPr>
        <w:t>,</w:t>
      </w:r>
      <w:r w:rsidR="00A34D7B" w:rsidRPr="00717A12">
        <w:rPr>
          <w:rFonts w:asciiTheme="majorHAnsi" w:eastAsia="Calibri" w:hAnsiTheme="majorHAnsi" w:cstheme="majorHAnsi"/>
          <w:sz w:val="24"/>
          <w:szCs w:val="24"/>
        </w:rPr>
        <w:t xml:space="preserve"> </w:t>
      </w:r>
      <w:r w:rsidR="00563AF6" w:rsidRPr="00717A12">
        <w:rPr>
          <w:rFonts w:asciiTheme="majorHAnsi" w:eastAsia="Calibri" w:hAnsiTheme="majorHAnsi" w:cstheme="majorHAnsi"/>
          <w:sz w:val="24"/>
          <w:szCs w:val="24"/>
        </w:rPr>
        <w:t xml:space="preserve">and </w:t>
      </w:r>
      <w:r w:rsidR="001136DA" w:rsidRPr="00717A12">
        <w:rPr>
          <w:rFonts w:asciiTheme="majorHAnsi" w:eastAsia="Calibri" w:hAnsiTheme="majorHAnsi" w:cstheme="majorHAnsi"/>
          <w:sz w:val="24"/>
          <w:szCs w:val="24"/>
        </w:rPr>
        <w:t>vertical profiles of meteorological and chemical species</w:t>
      </w:r>
      <w:r w:rsidR="00A669A6">
        <w:rPr>
          <w:rFonts w:asciiTheme="majorHAnsi" w:eastAsia="Calibri" w:hAnsiTheme="majorHAnsi" w:cstheme="majorHAnsi"/>
          <w:sz w:val="24"/>
          <w:szCs w:val="24"/>
        </w:rPr>
        <w:t xml:space="preserve"> must be adequately resolved in both time and space such 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also allow </w:t>
      </w:r>
      <w:r w:rsidR="00421EDC" w:rsidRPr="00717A12">
        <w:rPr>
          <w:rFonts w:asciiTheme="majorHAnsi" w:eastAsia="Calibri" w:hAnsiTheme="majorHAnsi" w:cstheme="majorHAnsi"/>
          <w:sz w:val="24"/>
          <w:szCs w:val="24"/>
        </w:rPr>
        <w:t>mass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accurately determined. </w:t>
      </w:r>
      <w:r w:rsidR="00A34D7B" w:rsidRPr="00717A12">
        <w:rPr>
          <w:rFonts w:asciiTheme="majorHAnsi" w:eastAsia="Calibri" w:hAnsiTheme="majorHAnsi" w:cstheme="majorHAnsi"/>
          <w:sz w:val="24"/>
          <w:szCs w:val="24"/>
        </w:rPr>
        <w:t>Obviously, some difficult choices about which regions get</w:t>
      </w:r>
      <w:r w:rsidR="00563AF6" w:rsidRPr="00717A12">
        <w:rPr>
          <w:rFonts w:asciiTheme="majorHAnsi" w:eastAsia="Calibri" w:hAnsiTheme="majorHAnsi" w:cstheme="majorHAnsi"/>
          <w:sz w:val="24"/>
          <w:szCs w:val="24"/>
        </w:rPr>
        <w:t xml:space="preserve"> sampled and which are</w:t>
      </w:r>
      <w:r w:rsidR="00A34D7B" w:rsidRPr="00717A12">
        <w:rPr>
          <w:rFonts w:asciiTheme="majorHAnsi" w:eastAsia="Calibri" w:hAnsiTheme="majorHAnsi" w:cstheme="majorHAnsi"/>
          <w:sz w:val="24"/>
          <w:szCs w:val="24"/>
        </w:rPr>
        <w:t xml:space="preserve"> not</w:t>
      </w:r>
      <w:r w:rsidR="00563AF6" w:rsidRPr="00717A12">
        <w:rPr>
          <w:rFonts w:asciiTheme="majorHAnsi" w:eastAsia="Calibri" w:hAnsiTheme="majorHAnsi" w:cstheme="majorHAnsi"/>
          <w:sz w:val="24"/>
          <w:szCs w:val="24"/>
        </w:rPr>
        <w:t xml:space="preserve"> sampled by both meteorological and air chemistry instrumentation</w:t>
      </w:r>
      <w:r w:rsidR="00A34D7B" w:rsidRPr="00717A12">
        <w:rPr>
          <w:rFonts w:asciiTheme="majorHAnsi" w:eastAsia="Calibri" w:hAnsiTheme="majorHAnsi" w:cstheme="majorHAnsi"/>
          <w:sz w:val="24"/>
          <w:szCs w:val="24"/>
        </w:rPr>
        <w:t xml:space="preserve"> will need to be made as the</w:t>
      </w:r>
      <w:r w:rsidR="00563AF6" w:rsidRPr="00717A12">
        <w:rPr>
          <w:rFonts w:asciiTheme="majorHAnsi" w:eastAsia="Calibri" w:hAnsiTheme="majorHAnsi" w:cstheme="majorHAnsi"/>
          <w:sz w:val="24"/>
          <w:szCs w:val="24"/>
        </w:rPr>
        <w:t xml:space="preserve"> 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and size of the AQUARIUS study is finalized</w:t>
      </w:r>
      <w:r w:rsidR="00A34D7B" w:rsidRPr="00717A12">
        <w:rPr>
          <w:rFonts w:asciiTheme="majorHAnsi" w:eastAsia="Calibri" w:hAnsiTheme="majorHAnsi" w:cstheme="majorHAnsi"/>
          <w:sz w:val="24"/>
          <w:szCs w:val="24"/>
        </w:rPr>
        <w:t>.</w:t>
      </w:r>
    </w:p>
    <w:p w14:paraId="60FF45C0" w14:textId="3C23BDED" w:rsidR="00A669A6" w:rsidRDefault="00A669A6"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r w:rsidR="00030F87" w:rsidRPr="00BA5269">
        <w:rPr>
          <w:rFonts w:asciiTheme="majorHAnsi" w:hAnsiTheme="majorHAnsi" w:cstheme="majorHAnsi"/>
          <w:b/>
          <w:color w:val="FF0000"/>
          <w:sz w:val="24"/>
          <w:szCs w:val="24"/>
        </w:rPr>
        <w:t xml:space="preserve">Oldroyd, Holmes, </w:t>
      </w:r>
      <w:proofErr w:type="spellStart"/>
      <w:r w:rsidR="00030F87" w:rsidRPr="00BA5269">
        <w:rPr>
          <w:rFonts w:asciiTheme="majorHAnsi" w:hAnsiTheme="majorHAnsi" w:cstheme="majorHAnsi"/>
          <w:b/>
          <w:color w:val="FF0000"/>
          <w:sz w:val="24"/>
          <w:szCs w:val="24"/>
        </w:rPr>
        <w:t>DeWekker</w:t>
      </w:r>
      <w:proofErr w:type="spellEnd"/>
      <w:r w:rsidR="00030F87" w:rsidRPr="00BA5269">
        <w:rPr>
          <w:rFonts w:asciiTheme="majorHAnsi" w:hAnsiTheme="majorHAnsi" w:cstheme="majorHAnsi"/>
          <w:b/>
          <w:color w:val="FF0000"/>
          <w:sz w:val="24"/>
          <w:szCs w:val="24"/>
        </w:rPr>
        <w:t>,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057B9DC9"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w:t>
      </w:r>
      <w:r w:rsidR="00A669A6" w:rsidRPr="00717A12">
        <w:rPr>
          <w:rFonts w:asciiTheme="majorHAnsi" w:eastAsia="Calibri" w:hAnsiTheme="majorHAnsi" w:cstheme="majorHAnsi"/>
          <w:sz w:val="24"/>
          <w:szCs w:val="24"/>
        </w:rPr>
        <w:lastRenderedPageBreak/>
        <w:t xml:space="preserve">restrictions or weather conditions. High towers, tall buildings, or terrain slopes on the edges of basins will also need to be utilized for obtaining vertical profiles of some atmospheric and chemical measurements. </w:t>
      </w:r>
    </w:p>
    <w:p w14:paraId="1B29D19A" w14:textId="552B716A"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various meteorological processes (e.g., canyon or slope flows) on the turbulence budget to then couple with chemical process observations</w:t>
      </w:r>
      <w:r w:rsidR="00030F87">
        <w:rPr>
          <w:rFonts w:asciiTheme="majorHAnsi" w:eastAsia="Calibri" w:hAnsiTheme="majorHAnsi" w:cstheme="majorHAnsi"/>
          <w:sz w:val="24"/>
          <w:szCs w:val="24"/>
        </w:rPr>
        <w:t xml:space="preserve"> </w:t>
      </w:r>
    </w:p>
    <w:p w14:paraId="6C9F78AD" w14:textId="14D48022"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 and spatial evolution of boundary-layer meteorology and the depth and layering of particulate pollutants. Ground-based lidars, ceilometers, </w:t>
      </w:r>
      <w:proofErr w:type="spellStart"/>
      <w:r w:rsidRPr="00717A12">
        <w:rPr>
          <w:rFonts w:asciiTheme="majorHAnsi" w:eastAsia="Calibri" w:hAnsiTheme="majorHAnsi" w:cstheme="majorHAnsi"/>
          <w:sz w:val="24"/>
          <w:szCs w:val="24"/>
        </w:rPr>
        <w:t>sodars</w:t>
      </w:r>
      <w:proofErr w:type="spellEnd"/>
      <w:r w:rsidRPr="00717A12">
        <w:rPr>
          <w:rFonts w:asciiTheme="majorHAnsi" w:eastAsia="Calibri" w:hAnsiTheme="majorHAnsi" w:cstheme="majorHAnsi"/>
          <w:sz w:val="24"/>
          <w:szCs w:val="24"/>
        </w:rPr>
        <w:t xml:space="preserve">,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lidar (air pollution)</w:t>
      </w:r>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182018E3"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Wind </w:t>
      </w:r>
      <w:proofErr w:type="spellStart"/>
      <w:r w:rsidRPr="00717A12">
        <w:rPr>
          <w:rFonts w:asciiTheme="majorHAnsi" w:eastAsia="Calibri" w:hAnsiTheme="majorHAnsi" w:cstheme="majorHAnsi"/>
          <w:sz w:val="24"/>
          <w:szCs w:val="24"/>
        </w:rPr>
        <w:t>sodar</w:t>
      </w:r>
      <w:proofErr w:type="spellEnd"/>
      <w:r w:rsidRPr="00717A12">
        <w:rPr>
          <w:rFonts w:asciiTheme="majorHAnsi" w:eastAsia="Calibri" w:hAnsiTheme="majorHAnsi" w:cstheme="majorHAnsi"/>
          <w:sz w:val="24"/>
          <w:szCs w:val="24"/>
        </w:rPr>
        <w:t xml:space="preserve"> (meteorology)</w:t>
      </w:r>
    </w:p>
    <w:p w14:paraId="22676BD2"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5C391EC4" w14:textId="5B8B96DA"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rawinsonde systems,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and small drones are all recommended and would help supplement the remote sensing systems. However, in some basins federal aviation regulations may make most drones and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p>
    <w:p w14:paraId="0FD5AA3D" w14:textId="4B5B0792" w:rsidR="00A669A6" w:rsidRPr="00717A12" w:rsidRDefault="00A669A6" w:rsidP="00A669A6">
      <w:pPr>
        <w:spacing w:line="240" w:lineRule="auto"/>
        <w:rPr>
          <w:rFonts w:asciiTheme="majorHAnsi" w:eastAsia="Calibri" w:hAnsiTheme="majorHAnsi" w:cstheme="majorHAnsi"/>
          <w:sz w:val="24"/>
          <w:szCs w:val="24"/>
        </w:rPr>
      </w:pPr>
    </w:p>
    <w:p w14:paraId="54B28460" w14:textId="140C94A6" w:rsidR="008831F5" w:rsidRDefault="004579DB" w:rsidP="00A34D7B">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xml:space="preserve">, Stutz, Simpson, Hoch, Oldroyd, Holmes, </w:t>
      </w:r>
      <w:proofErr w:type="spellStart"/>
      <w:r w:rsidR="00E017A8">
        <w:rPr>
          <w:rFonts w:asciiTheme="majorHAnsi" w:hAnsiTheme="majorHAnsi" w:cstheme="majorHAnsi"/>
          <w:b/>
          <w:i/>
          <w:color w:val="FF0000"/>
          <w:sz w:val="24"/>
          <w:szCs w:val="24"/>
          <w:u w:val="single"/>
        </w:rPr>
        <w:t>DeWekker</w:t>
      </w:r>
      <w:proofErr w:type="spellEnd"/>
      <w:r w:rsidR="00E017A8">
        <w:rPr>
          <w:rFonts w:asciiTheme="majorHAnsi" w:hAnsiTheme="majorHAnsi" w:cstheme="majorHAnsi"/>
          <w:b/>
          <w:i/>
          <w:color w:val="FF0000"/>
          <w:sz w:val="24"/>
          <w:szCs w:val="24"/>
          <w:u w:val="single"/>
        </w:rPr>
        <w:t>…)</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6E7077CF"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The size of the basins studied will likely 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a number of vertical profiling </w:t>
      </w:r>
      <w:proofErr w:type="gramStart"/>
      <w:r w:rsidRPr="00717A12">
        <w:rPr>
          <w:rFonts w:asciiTheme="majorHAnsi" w:eastAsia="Calibri" w:hAnsiTheme="majorHAnsi" w:cstheme="majorHAnsi"/>
          <w:sz w:val="24"/>
          <w:szCs w:val="24"/>
        </w:rPr>
        <w:t>ground based</w:t>
      </w:r>
      <w:proofErr w:type="gramEnd"/>
      <w:r w:rsidRPr="00717A12">
        <w:rPr>
          <w:rFonts w:asciiTheme="majorHAnsi" w:eastAsia="Calibri" w:hAnsiTheme="majorHAnsi" w:cstheme="majorHAnsi"/>
          <w:sz w:val="24"/>
          <w:szCs w:val="24"/>
        </w:rPr>
        <w:t xml:space="preserve"> sites 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needed to capture spatial variations</w:t>
      </w:r>
      <w:r w:rsidR="006969E8">
        <w:rPr>
          <w:rFonts w:asciiTheme="majorHAnsi" w:eastAsia="Calibri" w:hAnsiTheme="majorHAnsi" w:cstheme="majorHAnsi"/>
          <w:sz w:val="24"/>
          <w:szCs w:val="24"/>
        </w:rPr>
        <w:t xml:space="preserve"> in meteorology and chemistry adequately</w:t>
      </w:r>
      <w:r w:rsidRPr="00717A12">
        <w:rPr>
          <w:rFonts w:asciiTheme="majorHAnsi" w:eastAsia="Calibri" w:hAnsiTheme="majorHAnsi" w:cstheme="majorHAnsi"/>
          <w:sz w:val="24"/>
          <w:szCs w:val="24"/>
        </w:rPr>
        <w:t xml:space="preserve">. Vertical profiles at the boundaries of the basins will assist in quantifying the aforementioned background pollution and meteorological parameters as well as intra-basin transport processes. </w:t>
      </w:r>
      <w:r w:rsidR="00DB2552">
        <w:rPr>
          <w:rFonts w:asciiTheme="majorHAnsi" w:eastAsia="Calibri" w:hAnsiTheme="majorHAnsi" w:cstheme="majorHAnsi"/>
          <w:sz w:val="24"/>
          <w:szCs w:val="24"/>
        </w:rPr>
        <w:t>Recent field campaigns in these basins highlight the importance of capturing the meteorological variability and air-pollution coupling (</w:t>
      </w:r>
      <w:proofErr w:type="spellStart"/>
      <w:r w:rsidR="00DB2552">
        <w:rPr>
          <w:rFonts w:asciiTheme="majorHAnsi" w:eastAsia="Calibri" w:hAnsiTheme="majorHAnsi" w:cstheme="majorHAnsi"/>
          <w:sz w:val="24"/>
          <w:szCs w:val="24"/>
        </w:rPr>
        <w:t>Baasandorj</w:t>
      </w:r>
      <w:proofErr w:type="spellEnd"/>
      <w:r w:rsidR="00DB2552">
        <w:rPr>
          <w:rFonts w:asciiTheme="majorHAnsi" w:eastAsia="Calibri" w:hAnsiTheme="majorHAnsi" w:cstheme="majorHAnsi"/>
          <w:sz w:val="24"/>
          <w:szCs w:val="24"/>
        </w:rPr>
        <w:t xml:space="preserve"> et al. 2017, </w:t>
      </w:r>
      <w:proofErr w:type="spellStart"/>
      <w:r w:rsidR="00DB2552">
        <w:rPr>
          <w:rFonts w:asciiTheme="majorHAnsi" w:eastAsia="Calibri" w:hAnsiTheme="majorHAnsi" w:cstheme="majorHAnsi"/>
          <w:sz w:val="24"/>
          <w:szCs w:val="24"/>
        </w:rPr>
        <w:t>Faloona</w:t>
      </w:r>
      <w:proofErr w:type="spellEnd"/>
      <w:r w:rsidR="00DB2552">
        <w:rPr>
          <w:rFonts w:asciiTheme="majorHAnsi" w:eastAsia="Calibri" w:hAnsiTheme="majorHAnsi" w:cstheme="majorHAnsi"/>
          <w:sz w:val="24"/>
          <w:szCs w:val="24"/>
        </w:rPr>
        <w:t xml:space="preserve"> et al. 2020)</w:t>
      </w:r>
    </w:p>
    <w:p w14:paraId="5CD79FF7" w14:textId="6B099C12" w:rsidR="008831F5" w:rsidRPr="006969E8" w:rsidRDefault="00A669A6" w:rsidP="006969E8">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lastRenderedPageBreak/>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 xml:space="preserve">ivate sectors available on </w:t>
      </w:r>
      <w:proofErr w:type="spellStart"/>
      <w:r>
        <w:rPr>
          <w:rFonts w:asciiTheme="majorHAnsi" w:eastAsia="Calibri" w:hAnsiTheme="majorHAnsi" w:cstheme="majorHAnsi"/>
          <w:sz w:val="24"/>
          <w:szCs w:val="24"/>
        </w:rPr>
        <w:t>MesoW</w:t>
      </w:r>
      <w:r w:rsidRPr="00717A12">
        <w:rPr>
          <w:rFonts w:asciiTheme="majorHAnsi" w:eastAsia="Calibri" w:hAnsiTheme="majorHAnsi" w:cstheme="majorHAnsi"/>
          <w:sz w:val="24"/>
          <w:szCs w:val="24"/>
        </w:rPr>
        <w:t>est</w:t>
      </w:r>
      <w:proofErr w:type="spellEnd"/>
      <w:r w:rsidRPr="00717A12">
        <w:rPr>
          <w:rFonts w:asciiTheme="majorHAnsi" w:eastAsia="Calibri" w:hAnsiTheme="majorHAnsi" w:cstheme="majorHAnsi"/>
          <w:sz w:val="24"/>
          <w:szCs w:val="24"/>
        </w:rPr>
        <w:t xml:space="preserve"> (</w:t>
      </w:r>
      <w:proofErr w:type="spellStart"/>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proofErr w:type="spellEnd"/>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xml:space="preserve">), wind </w:t>
      </w:r>
      <w:proofErr w:type="spellStart"/>
      <w:r w:rsidRPr="00717A12">
        <w:rPr>
          <w:rFonts w:asciiTheme="majorHAnsi" w:eastAsia="Calibri" w:hAnsiTheme="majorHAnsi" w:cstheme="majorHAnsi"/>
          <w:sz w:val="24"/>
          <w:szCs w:val="24"/>
        </w:rPr>
        <w:t>sodars</w:t>
      </w:r>
      <w:proofErr w:type="spellEnd"/>
      <w:r w:rsidRPr="00717A12">
        <w:rPr>
          <w:rFonts w:asciiTheme="majorHAnsi" w:eastAsia="Calibri" w:hAnsiTheme="majorHAnsi" w:cstheme="majorHAnsi"/>
          <w:sz w:val="24"/>
          <w:szCs w:val="24"/>
        </w:rPr>
        <w:t>, and ceilometers will be supplemented with instrumentation dedicated to AQUARIUS</w:t>
      </w:r>
      <w:r>
        <w:rPr>
          <w:rFonts w:asciiTheme="majorHAnsi" w:eastAsia="Calibri" w:hAnsiTheme="majorHAnsi" w:cstheme="majorHAnsi"/>
          <w:sz w:val="24"/>
          <w:szCs w:val="24"/>
        </w:rPr>
        <w:t>.</w:t>
      </w:r>
    </w:p>
    <w:p w14:paraId="1545063A" w14:textId="6AB54830"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LDS building downtown, and the University of Utah WBB building that houses the Department of Atmospheric Sciences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78862535"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RDefault="00637696" w:rsidP="000E5776">
      <w:pPr>
        <w:spacing w:line="240" w:lineRule="auto"/>
        <w:rPr>
          <w:rFonts w:asciiTheme="majorHAnsi" w:eastAsia="Calibri" w:hAnsiTheme="majorHAnsi" w:cstheme="majorHAnsi"/>
          <w:sz w:val="24"/>
          <w:szCs w:val="24"/>
        </w:rPr>
      </w:pPr>
    </w:p>
    <w:p w14:paraId="4EB8A416" w14:textId="1C7BBDE1" w:rsidR="00637696" w:rsidRDefault="00637696" w:rsidP="000E5776">
      <w:pPr>
        <w:spacing w:line="240" w:lineRule="auto"/>
        <w:rPr>
          <w:rFonts w:asciiTheme="majorHAnsi" w:eastAsia="Calibri" w:hAnsiTheme="majorHAnsi" w:cstheme="majorHAnsi"/>
          <w:sz w:val="24"/>
          <w:szCs w:val="24"/>
        </w:rPr>
      </w:pPr>
    </w:p>
    <w:p w14:paraId="52302B11" w14:textId="1CF10C36" w:rsidR="00637696" w:rsidRDefault="00637696" w:rsidP="000E5776">
      <w:pPr>
        <w:spacing w:line="240" w:lineRule="auto"/>
        <w:rPr>
          <w:rFonts w:asciiTheme="majorHAnsi" w:eastAsia="Calibri" w:hAnsiTheme="majorHAnsi" w:cstheme="majorHAnsi"/>
          <w:sz w:val="24"/>
          <w:szCs w:val="24"/>
        </w:rPr>
      </w:pPr>
    </w:p>
    <w:p w14:paraId="666E2FB5" w14:textId="2C292685" w:rsidR="00637696" w:rsidRDefault="00637696" w:rsidP="000E5776">
      <w:pPr>
        <w:spacing w:line="240" w:lineRule="auto"/>
        <w:rPr>
          <w:rFonts w:asciiTheme="majorHAnsi" w:eastAsia="Calibri" w:hAnsiTheme="majorHAnsi" w:cstheme="majorHAnsi"/>
          <w:sz w:val="24"/>
          <w:szCs w:val="24"/>
        </w:rPr>
      </w:pPr>
    </w:p>
    <w:p w14:paraId="41B78825" w14:textId="38EEC663" w:rsidR="00637696" w:rsidRDefault="00637696" w:rsidP="000E5776">
      <w:pPr>
        <w:spacing w:line="240" w:lineRule="auto"/>
        <w:rPr>
          <w:rFonts w:asciiTheme="majorHAnsi" w:eastAsia="Calibri" w:hAnsiTheme="majorHAnsi" w:cstheme="majorHAnsi"/>
          <w:sz w:val="24"/>
          <w:szCs w:val="24"/>
        </w:rPr>
      </w:pPr>
    </w:p>
    <w:p w14:paraId="3B3DA0BA" w14:textId="464BD477" w:rsidR="00637696" w:rsidRDefault="00637696" w:rsidP="000E5776">
      <w:pPr>
        <w:spacing w:line="240" w:lineRule="auto"/>
        <w:rPr>
          <w:rFonts w:asciiTheme="majorHAnsi" w:eastAsia="Calibri" w:hAnsiTheme="majorHAnsi" w:cstheme="majorHAnsi"/>
          <w:sz w:val="24"/>
          <w:szCs w:val="24"/>
        </w:rPr>
      </w:pPr>
    </w:p>
    <w:p w14:paraId="6622AB5A" w14:textId="5B147888" w:rsidR="00637696" w:rsidRDefault="00637696" w:rsidP="000E5776">
      <w:pPr>
        <w:spacing w:line="240" w:lineRule="auto"/>
        <w:rPr>
          <w:rFonts w:asciiTheme="majorHAnsi" w:eastAsia="Calibri" w:hAnsiTheme="majorHAnsi" w:cstheme="majorHAnsi"/>
          <w:sz w:val="24"/>
          <w:szCs w:val="24"/>
        </w:rPr>
      </w:pPr>
    </w:p>
    <w:p w14:paraId="3B60D545" w14:textId="0CE28612" w:rsidR="00637696" w:rsidRDefault="00637696" w:rsidP="000E5776">
      <w:pPr>
        <w:spacing w:line="240" w:lineRule="auto"/>
        <w:rPr>
          <w:rFonts w:asciiTheme="majorHAnsi" w:eastAsia="Calibri" w:hAnsiTheme="majorHAnsi" w:cstheme="majorHAnsi"/>
          <w:sz w:val="24"/>
          <w:szCs w:val="24"/>
        </w:rPr>
      </w:pPr>
    </w:p>
    <w:p w14:paraId="693E1762" w14:textId="77777777" w:rsidR="00637696" w:rsidRPr="00717A12" w:rsidRDefault="00637696" w:rsidP="000E5776">
      <w:pPr>
        <w:spacing w:line="240" w:lineRule="auto"/>
        <w:rPr>
          <w:rFonts w:asciiTheme="majorHAnsi" w:eastAsia="Calibri" w:hAnsiTheme="majorHAnsi" w:cstheme="majorHAnsi"/>
          <w:sz w:val="24"/>
          <w:szCs w:val="24"/>
        </w:rPr>
      </w:pPr>
    </w:p>
    <w:p w14:paraId="476996BA" w14:textId="38C82A99" w:rsidR="00045610" w:rsidRPr="00717A12" w:rsidRDefault="00045610" w:rsidP="000E5776">
      <w:pPr>
        <w:spacing w:line="240" w:lineRule="auto"/>
        <w:rPr>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proofErr w:type="spellStart"/>
      <w:r w:rsidR="00064086" w:rsidRPr="00BA5269">
        <w:rPr>
          <w:rFonts w:asciiTheme="majorHAnsi" w:hAnsiTheme="majorHAnsi" w:cstheme="majorHAnsi"/>
          <w:b/>
          <w:color w:val="FF0000"/>
          <w:sz w:val="24"/>
          <w:szCs w:val="24"/>
        </w:rPr>
        <w:t>Saide</w:t>
      </w:r>
      <w:proofErr w:type="spellEnd"/>
      <w:r w:rsidR="00064086" w:rsidRPr="00BA5269">
        <w:rPr>
          <w:rFonts w:asciiTheme="majorHAnsi" w:hAnsiTheme="majorHAnsi" w:cstheme="majorHAnsi"/>
          <w:b/>
          <w:color w:val="FF0000"/>
          <w:sz w:val="24"/>
          <w:szCs w:val="24"/>
        </w:rPr>
        <w:t xml:space="preserve">, Kelly, Holmes, </w:t>
      </w:r>
      <w:proofErr w:type="spellStart"/>
      <w:r w:rsidR="00064086" w:rsidRPr="00BA5269">
        <w:rPr>
          <w:rFonts w:asciiTheme="majorHAnsi" w:hAnsiTheme="majorHAnsi" w:cstheme="majorHAnsi"/>
          <w:b/>
          <w:color w:val="FF0000"/>
          <w:sz w:val="24"/>
          <w:szCs w:val="24"/>
        </w:rPr>
        <w:t>Mallia</w:t>
      </w:r>
      <w:proofErr w:type="spellEnd"/>
      <w:r w:rsidR="00064086" w:rsidRPr="00BA5269">
        <w:rPr>
          <w:rFonts w:asciiTheme="majorHAnsi" w:hAnsiTheme="majorHAnsi" w:cstheme="majorHAnsi"/>
          <w:b/>
          <w:color w:val="FF0000"/>
          <w:sz w:val="24"/>
          <w:szCs w:val="24"/>
        </w:rPr>
        <w:t>, Oldroyd</w:t>
      </w:r>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71CE73C0" w14:textId="77777777" w:rsidR="00DB7531" w:rsidRDefault="00064086"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w:t>
      </w:r>
      <w:r w:rsidRPr="00064086">
        <w:rPr>
          <w:rFonts w:asciiTheme="majorHAnsi" w:hAnsiTheme="majorHAnsi" w:cstheme="majorHAnsi"/>
        </w:rPr>
        <w:t xml:space="preserve">AQUARIUS study seeks to collect observations and complete modeling efforts that are designed to </w:t>
      </w:r>
      <w:r w:rsidRPr="00064086">
        <w:rPr>
          <w:rFonts w:asciiTheme="majorHAnsi" w:eastAsia="Calibri" w:hAnsiTheme="majorHAnsi" w:cstheme="majorHAnsi"/>
        </w:rPr>
        <w:t>collect the data required to improve model physics and emissions inventories and also inform emissions and chemistry research</w:t>
      </w:r>
      <w:r>
        <w:rPr>
          <w:rFonts w:asciiTheme="majorHAnsi" w:eastAsia="Calibri" w:hAnsiTheme="majorHAnsi" w:cstheme="majorHAnsi"/>
        </w:rPr>
        <w:t xml:space="preserve">. </w:t>
      </w:r>
      <w:r>
        <w:rPr>
          <w:rFonts w:asciiTheme="majorHAnsi" w:hAnsiTheme="majorHAnsi" w:cstheme="majorHAnsi"/>
        </w:rPr>
        <w:t xml:space="preserve">Considerable work is underway or has been conducted in recent years improving research model simulations of PCAPS (e.g., Lareau and </w:t>
      </w:r>
      <w:proofErr w:type="spellStart"/>
      <w:r>
        <w:rPr>
          <w:rFonts w:asciiTheme="majorHAnsi" w:hAnsiTheme="majorHAnsi" w:cstheme="majorHAnsi"/>
        </w:rPr>
        <w:t>Horel</w:t>
      </w:r>
      <w:proofErr w:type="spellEnd"/>
      <w:r>
        <w:rPr>
          <w:rFonts w:asciiTheme="majorHAnsi" w:hAnsiTheme="majorHAnsi" w:cstheme="majorHAnsi"/>
        </w:rPr>
        <w:t xml:space="preserve"> 2015b, </w:t>
      </w:r>
      <w:proofErr w:type="spellStart"/>
      <w:r>
        <w:rPr>
          <w:rFonts w:asciiTheme="majorHAnsi" w:hAnsiTheme="majorHAnsi" w:cstheme="majorHAnsi"/>
        </w:rPr>
        <w:t>Ahmadov</w:t>
      </w:r>
      <w:proofErr w:type="spellEnd"/>
      <w:r>
        <w:rPr>
          <w:rFonts w:asciiTheme="majorHAnsi" w:hAnsiTheme="majorHAnsi" w:cstheme="majorHAnsi"/>
        </w:rPr>
        <w:t xml:space="preserve"> et al. 2015, Foster et al. 2017, Tran et al. 2018, Sun and Holmes 2019; Kelly et al. 2019).  </w:t>
      </w:r>
      <w:r w:rsidRPr="00717A12">
        <w:rPr>
          <w:rFonts w:asciiTheme="majorHAnsi" w:hAnsiTheme="majorHAnsi" w:cstheme="majorHAnsi"/>
        </w:rPr>
        <w:t xml:space="preserve">Some of the key meteorological processes that are very difficult to model in </w:t>
      </w:r>
      <w:r w:rsidRPr="00717A12">
        <w:rPr>
          <w:rFonts w:asciiTheme="majorHAnsi" w:hAnsiTheme="majorHAnsi" w:cstheme="majorHAnsi"/>
        </w:rPr>
        <w:lastRenderedPageBreak/>
        <w:t>stable wintertime boundary layers include vertical temperature and humidity structure, cloudiness, turbulent mixing and </w:t>
      </w:r>
      <w:hyperlink r:id="rId10" w:tooltip="Learn more about Boundary Layer Flow from ScienceDirect's AI-generated Topic Pages" w:history="1">
        <w:r w:rsidRPr="00717A12">
          <w:rPr>
            <w:rStyle w:val="Hyperlink"/>
            <w:rFonts w:asciiTheme="majorHAnsi" w:hAnsiTheme="majorHAnsi" w:cstheme="majorHAnsi"/>
            <w:color w:val="auto"/>
            <w:u w:val="none"/>
          </w:rPr>
          <w:t>boundary-layer flows</w:t>
        </w:r>
      </w:hyperlink>
      <w:r w:rsidRPr="00717A12">
        <w:rPr>
          <w:rStyle w:val="Hyperlink"/>
          <w:rFonts w:asciiTheme="majorHAnsi" w:hAnsiTheme="majorHAnsi" w:cstheme="majorHAnsi"/>
          <w:color w:val="auto"/>
          <w:u w:val="none"/>
        </w:rPr>
        <w:t xml:space="preserve"> (</w:t>
      </w:r>
      <w:proofErr w:type="spellStart"/>
      <w:r w:rsidRPr="00717A12">
        <w:fldChar w:fldCharType="begin"/>
      </w:r>
      <w:r w:rsidRPr="00717A12">
        <w:rPr>
          <w:rFonts w:asciiTheme="majorHAnsi" w:hAnsiTheme="majorHAnsi" w:cstheme="majorHAnsi"/>
        </w:rPr>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11"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As a result, air quality forecasts during PCAPS are frequently inaccurate due to the meteorological model errors.</w:t>
      </w:r>
    </w:p>
    <w:p w14:paraId="3ED858C4" w14:textId="78DD4E34" w:rsidR="00064086" w:rsidRDefault="00DB7531"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sidR="00064086" w:rsidRPr="00717A12">
        <w:rPr>
          <w:rFonts w:asciiTheme="majorHAnsi" w:hAnsiTheme="majorHAnsi" w:cstheme="majorHAnsi"/>
        </w:rPr>
        <w:t xml:space="preserve"> The noted errors in wintertime air pollution chemical modelling studies result largely from a combination of three interrelated factors: 1) poor emissions inventories, 2) inadequate model meteorology (mixing and transport) and 3) inadequate model chemistry. In order to improve wintertime air quality models, all three of these subtopics must be directly addressed by AQUARIUS.  </w:t>
      </w:r>
      <w:r w:rsidRPr="00717A1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Pr>
          <w:rFonts w:asciiTheme="majorHAnsi" w:hAnsiTheme="majorHAnsi" w:cstheme="majorHAnsi"/>
        </w:rPr>
        <w:t xml:space="preserve">pisodes. The </w:t>
      </w:r>
      <w:r w:rsidRPr="00717A12">
        <w:rPr>
          <w:rFonts w:asciiTheme="majorHAnsi" w:hAnsiTheme="majorHAnsi" w:cstheme="majorHAnsi"/>
        </w:rPr>
        <w:t xml:space="preserve">AQUARIUS field campaign </w:t>
      </w:r>
      <w:r>
        <w:rPr>
          <w:rFonts w:asciiTheme="majorHAnsi" w:hAnsiTheme="majorHAnsi" w:cstheme="majorHAnsi"/>
        </w:rPr>
        <w:t xml:space="preserve">will seek </w:t>
      </w:r>
      <w:r w:rsidRPr="00717A12">
        <w:rPr>
          <w:rFonts w:asciiTheme="majorHAnsi" w:hAnsiTheme="majorHAnsi" w:cstheme="majorHAnsi"/>
        </w:rPr>
        <w:t>to incorporate a numerical forecasting com</w:t>
      </w:r>
      <w:r>
        <w:rPr>
          <w:rFonts w:asciiTheme="majorHAnsi" w:hAnsiTheme="majorHAnsi" w:cstheme="majorHAnsi"/>
        </w:rPr>
        <w:t xml:space="preserve">ponent to observational and research modeling </w:t>
      </w:r>
      <w:r w:rsidRPr="00717A12">
        <w:rPr>
          <w:rFonts w:asciiTheme="majorHAnsi" w:hAnsiTheme="majorHAnsi" w:cstheme="majorHAnsi"/>
        </w:rPr>
        <w:t>effort</w:t>
      </w:r>
      <w:r>
        <w:rPr>
          <w:rFonts w:asciiTheme="majorHAnsi" w:hAnsiTheme="majorHAnsi" w:cstheme="majorHAnsi"/>
        </w:rPr>
        <w:t>s.</w:t>
      </w:r>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518880F1"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Adequate Observations to Evaluate Models</w:t>
      </w:r>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0A60D35A" w14:textId="42D8DC84" w:rsidR="00DF5583" w:rsidRPr="00DB7531" w:rsidRDefault="00DF5583" w:rsidP="00DF5583">
      <w:pPr>
        <w:pStyle w:val="NormalWeb"/>
        <w:spacing w:before="0" w:beforeAutospacing="0" w:after="0" w:afterAutospacing="0"/>
        <w:rPr>
          <w:rFonts w:asciiTheme="majorHAnsi" w:hAnsiTheme="majorHAnsi" w:cstheme="majorHAnsi"/>
          <w:b/>
        </w:rPr>
      </w:pPr>
      <w:r>
        <w:rPr>
          <w:rFonts w:asciiTheme="majorHAnsi" w:hAnsiTheme="majorHAnsi" w:cstheme="majorHAnsi"/>
        </w:rPr>
        <w:t xml:space="preserve">A </w:t>
      </w:r>
      <w:r w:rsidRPr="00717A12">
        <w:rPr>
          <w:rFonts w:asciiTheme="majorHAnsi" w:hAnsiTheme="majorHAnsi" w:cstheme="majorHAnsi"/>
        </w:rPr>
        <w:t xml:space="preserve">key outcome of the AQUARIUS workshop is the identification of a clear need to improve coupled meteorological-chemical observations so that more rigorous evaluation and validation of photochemical models can be conducted, providing the data needed to develop improved turbulence and other physical process parameterizations with which to improve the models. Observations of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to validate these models or emission inventories in Western US basins in wintertime are sparse. Generally, field efforts have been focused on either chemistry (e.g., UWFPS, 2017) or meteorology (e.g., PCAPS). The goal of AQUARIUS is to adequately couple these observations such as to provide the needed data to improve the models (and emissions inventories) and also shed new scientific insight into meteorological-chemical coupling. </w:t>
      </w:r>
      <w:r w:rsidRPr="00717A12">
        <w:rPr>
          <w:rFonts w:asciiTheme="majorHAnsi" w:eastAsia="Calibri" w:hAnsiTheme="majorHAnsi" w:cstheme="majorHAnsi"/>
        </w:rPr>
        <w:t>It is critical in collecting the vertical profiles that the meteorological instrumentation be collocated with air chemistry observations at as many sites as possible.</w:t>
      </w:r>
    </w:p>
    <w:p w14:paraId="3F98DE5D" w14:textId="77777777" w:rsidR="00DF5583" w:rsidRDefault="00DF5583" w:rsidP="00DF5583">
      <w:pPr>
        <w:pStyle w:val="NormalWeb"/>
        <w:spacing w:before="0" w:beforeAutospacing="0" w:after="0" w:afterAutospacing="0"/>
        <w:rPr>
          <w:rFonts w:asciiTheme="majorHAnsi" w:hAnsiTheme="majorHAnsi" w:cstheme="majorHAnsi"/>
        </w:rPr>
      </w:pPr>
    </w:p>
    <w:p w14:paraId="4DB7CDA5" w14:textId="1F5906A3" w:rsidR="00DF5583" w:rsidRDefault="00DF5583" w:rsidP="00064086">
      <w:pPr>
        <w:pStyle w:val="NormalWeb"/>
        <w:spacing w:before="0" w:beforeAutospacing="0" w:after="0" w:afterAutospacing="0"/>
        <w:rPr>
          <w:rFonts w:asciiTheme="majorHAnsi" w:hAnsiTheme="majorHAnsi" w:cstheme="majorHAnsi"/>
        </w:rPr>
      </w:pPr>
    </w:p>
    <w:p w14:paraId="356070EF" w14:textId="4FD952DF" w:rsidR="00DF5583" w:rsidRDefault="00DF5583" w:rsidP="00064086">
      <w:pPr>
        <w:pStyle w:val="NormalWeb"/>
        <w:spacing w:before="0" w:beforeAutospacing="0" w:after="0" w:afterAutospacing="0"/>
        <w:rPr>
          <w:rFonts w:asciiTheme="majorHAnsi" w:hAnsiTheme="majorHAnsi" w:cstheme="majorHAnsi"/>
        </w:rPr>
      </w:pPr>
    </w:p>
    <w:p w14:paraId="5F4D0AE1" w14:textId="29A739B9" w:rsidR="00DF5583" w:rsidRDefault="00DF5583" w:rsidP="00064086">
      <w:pPr>
        <w:pStyle w:val="NormalWeb"/>
        <w:spacing w:before="0" w:beforeAutospacing="0" w:after="0" w:afterAutospacing="0"/>
        <w:rPr>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2B981DB3" w:rsidR="00DB7531" w:rsidRDefault="00DB7531" w:rsidP="00064086">
      <w:pPr>
        <w:pStyle w:val="NormalWeb"/>
        <w:spacing w:before="0" w:beforeAutospacing="0" w:after="0" w:afterAutospacing="0"/>
        <w:rPr>
          <w:rFonts w:asciiTheme="majorHAnsi" w:hAnsiTheme="majorHAnsi" w:cstheme="majorHAnsi"/>
        </w:rPr>
      </w:pPr>
    </w:p>
    <w:p w14:paraId="19C5DCD0" w14:textId="7DF61F7F" w:rsidR="00DF5583" w:rsidRDefault="00DB7531" w:rsidP="00DF5583">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key extension of spatially coherent quantification of meteorological-chemical coupling through spatially distributed chemical and meteorological observations will be the concurrent capability to develop strategies to quantify emissions and ultimately improve emissions inventories for modeling and regulatory purposes. The detailed coupled meteorological-chemical observations will allow for quantification of unknown emission sources, improved quantification of currently known sources, and to quantify the temperature and photochemical dependence</w:t>
      </w:r>
      <w:r w:rsidRPr="00717A12">
        <w:rPr>
          <w:rFonts w:asciiTheme="majorHAnsi" w:hAnsiTheme="majorHAnsi" w:cstheme="majorHAnsi"/>
          <w:b/>
          <w:bCs/>
        </w:rPr>
        <w:t xml:space="preserve"> </w:t>
      </w:r>
      <w:r w:rsidRPr="00717A12">
        <w:rPr>
          <w:rFonts w:asciiTheme="majorHAnsi" w:hAnsiTheme="majorHAnsi" w:cstheme="majorHAnsi"/>
        </w:rPr>
        <w:t xml:space="preserve">of emissions and to differentiate primary vs. secondary sources for various pollutants (e.g., particulates, formaldehyde).  Some additional topic areas that need to be addressed with respect to emissions </w:t>
      </w:r>
      <w:r>
        <w:rPr>
          <w:rFonts w:asciiTheme="majorHAnsi" w:hAnsiTheme="majorHAnsi" w:cstheme="majorHAnsi"/>
        </w:rPr>
        <w:t xml:space="preserve">during </w:t>
      </w:r>
      <w:r w:rsidRPr="00717A12">
        <w:rPr>
          <w:rFonts w:asciiTheme="majorHAnsi" w:hAnsiTheme="majorHAnsi" w:cstheme="majorHAnsi"/>
        </w:rPr>
        <w:t>AQUA</w:t>
      </w:r>
      <w:r>
        <w:rPr>
          <w:rFonts w:asciiTheme="majorHAnsi" w:hAnsiTheme="majorHAnsi" w:cstheme="majorHAnsi"/>
        </w:rPr>
        <w:t xml:space="preserve">RIUS include agricultural, mobile, and natural </w:t>
      </w:r>
      <w:r>
        <w:rPr>
          <w:rFonts w:asciiTheme="majorHAnsi" w:hAnsiTheme="majorHAnsi" w:cstheme="majorHAnsi"/>
        </w:rPr>
        <w:lastRenderedPageBreak/>
        <w:t>sources.</w:t>
      </w:r>
      <w:r w:rsidR="00DF5583">
        <w:rPr>
          <w:rFonts w:asciiTheme="majorHAnsi" w:hAnsiTheme="majorHAnsi" w:cstheme="majorHAnsi"/>
        </w:rPr>
        <w:t xml:space="preserve"> </w:t>
      </w:r>
      <w:r w:rsidR="00DF5583" w:rsidRPr="00717A12">
        <w:rPr>
          <w:rFonts w:asciiTheme="majorHAnsi" w:hAnsiTheme="majorHAnsi" w:cstheme="majorHAnsi"/>
        </w:rPr>
        <w:t>Emissions data need to be determined from spatially distributed surface and aircraft-based emissions observations.</w:t>
      </w:r>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6922171D" w:rsidR="00064086" w:rsidRPr="00064086" w:rsidRDefault="00064086" w:rsidP="007A7C12">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number of coupled meteorological and air pollution chemical modelling studies (both 3-D and box models) have been conducted in stable boundary-layers in California’s Central Valley and several Utah Basins. These have included both 3-D (e.g., Pun et al. 2009; Kelley et al. 2019) and box models (e.g., Womack et al. 2019). These models in most cases struggled to</w:t>
      </w:r>
      <w:r w:rsidR="00DB7531">
        <w:rPr>
          <w:rFonts w:asciiTheme="majorHAnsi" w:hAnsiTheme="majorHAnsi" w:cstheme="majorHAnsi"/>
        </w:rPr>
        <w:t xml:space="preserve"> accurately predict</w:t>
      </w:r>
      <w:r w:rsidRPr="00717A12">
        <w:rPr>
          <w:rFonts w:asciiTheme="majorHAnsi" w:hAnsiTheme="majorHAnsi" w:cstheme="majorHAnsi"/>
        </w:rPr>
        <w:t xml:space="preserve"> wintertime primary and secondary aerosol pollution formation within these basins. </w:t>
      </w:r>
      <w:bookmarkStart w:id="76" w:name="bbb0250"/>
      <w:bookmarkStart w:id="77" w:name="bbb0295"/>
      <w:bookmarkStart w:id="78" w:name="bbb0230"/>
    </w:p>
    <w:p w14:paraId="37D0EEEC" w14:textId="2B294704" w:rsidR="00837B7D" w:rsidRPr="00717A12" w:rsidRDefault="007A7C12" w:rsidP="00BF1E2B">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      </w:t>
      </w:r>
      <w:r w:rsidR="00064086">
        <w:rPr>
          <w:rFonts w:asciiTheme="majorHAnsi" w:hAnsiTheme="majorHAnsi" w:cstheme="majorHAnsi"/>
        </w:rPr>
        <w:t xml:space="preserve">  </w:t>
      </w:r>
      <w:r w:rsidRPr="00717A12">
        <w:rPr>
          <w:rFonts w:asciiTheme="majorHAnsi" w:hAnsiTheme="majorHAnsi" w:cstheme="majorHAnsi"/>
        </w:rPr>
        <w:t xml:space="preserve">Some of the key difficulties in modeling the photochemistry and resultant pollution concentrations in stable wintertime boundary layers include inadequate parameterizations of chemical processes, poor representation of photochemistry and surface albedo, and inaccurate 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2DD269A3"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3DBD87C" w:rsidR="00D81508" w:rsidRPr="00717A12" w:rsidRDefault="00D81508" w:rsidP="00B651A9">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76"/>
    <w:bookmarkEnd w:id="77"/>
    <w:bookmarkEnd w:id="78"/>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06381DA9" w:rsidR="004F3A56" w:rsidRDefault="00BF1E2B" w:rsidP="001D427D">
      <w:pPr>
        <w:pBdr>
          <w:top w:val="nil"/>
          <w:left w:val="nil"/>
          <w:bottom w:val="nil"/>
          <w:right w:val="nil"/>
          <w:between w:val="nil"/>
        </w:pBdr>
        <w:jc w:val="center"/>
        <w:rPr>
          <w:ins w:id="79" w:author="Holly J Oldroyd" w:date="2020-02-21T14:28:00Z"/>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4B043671" w:rsidR="00972DF0" w:rsidRDefault="00972DF0" w:rsidP="00637696">
      <w:pPr>
        <w:pBdr>
          <w:top w:val="nil"/>
          <w:left w:val="nil"/>
          <w:bottom w:val="nil"/>
          <w:right w:val="nil"/>
          <w:between w:val="nil"/>
        </w:pBdr>
        <w:rPr>
          <w:ins w:id="80" w:author="Holly J Oldroyd" w:date="2020-03-03T21:08:00Z"/>
          <w:color w:val="1C1D1E"/>
          <w:shd w:val="clear" w:color="auto" w:fill="FFFFFF"/>
        </w:rPr>
      </w:pPr>
      <w:proofErr w:type="spellStart"/>
      <w:r w:rsidRPr="00637696">
        <w:rPr>
          <w:rStyle w:val="author"/>
          <w:color w:val="1C1D1E"/>
          <w:shd w:val="clear" w:color="auto" w:fill="FFFFFF"/>
        </w:rPr>
        <w:t>Ahmadov</w:t>
      </w:r>
      <w:proofErr w:type="spellEnd"/>
      <w:r w:rsidRPr="00637696">
        <w:rPr>
          <w:rStyle w:val="author"/>
          <w:color w:val="1C1D1E"/>
          <w:shd w:val="clear" w:color="auto" w:fill="FFFFFF"/>
        </w:rPr>
        <w:t>,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w:t>
      </w:r>
      <w:proofErr w:type="spellStart"/>
      <w:r w:rsidR="00637696">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12"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7BA9725A" w14:textId="77777777" w:rsidR="008C6D82" w:rsidRDefault="008C6D82" w:rsidP="00637696">
      <w:pPr>
        <w:pBdr>
          <w:top w:val="nil"/>
          <w:left w:val="nil"/>
          <w:bottom w:val="nil"/>
          <w:right w:val="nil"/>
          <w:between w:val="nil"/>
        </w:pBdr>
        <w:rPr>
          <w:ins w:id="81" w:author="Holly J Oldroyd" w:date="2020-03-03T21:07:00Z"/>
          <w:color w:val="1C1D1E"/>
          <w:shd w:val="clear" w:color="auto" w:fill="FFFFFF"/>
        </w:rPr>
      </w:pPr>
    </w:p>
    <w:p w14:paraId="551B9FF6" w14:textId="721DDCFE" w:rsidR="008C6D82" w:rsidRPr="008C6D82" w:rsidRDefault="008C6D82" w:rsidP="008C6D82">
      <w:pPr>
        <w:pBdr>
          <w:top w:val="nil"/>
          <w:left w:val="nil"/>
          <w:bottom w:val="nil"/>
          <w:right w:val="nil"/>
          <w:between w:val="nil"/>
        </w:pBdr>
        <w:rPr>
          <w:ins w:id="82" w:author="Holly J Oldroyd" w:date="2020-03-03T21:08:00Z"/>
          <w:rPrChange w:id="83" w:author="Holly J Oldroyd" w:date="2020-03-03T21:08:00Z">
            <w:rPr>
              <w:ins w:id="84" w:author="Holly J Oldroyd" w:date="2020-03-03T21:08:00Z"/>
              <w:b/>
              <w:bCs/>
            </w:rPr>
          </w:rPrChange>
        </w:rPr>
      </w:pPr>
      <w:proofErr w:type="spellStart"/>
      <w:ins w:id="85" w:author="Holly J Oldroyd" w:date="2020-03-03T21:08:00Z">
        <w:r w:rsidRPr="008C6D82">
          <w:rPr>
            <w:rPrChange w:id="86" w:author="Holly J Oldroyd" w:date="2020-03-03T21:08:00Z">
              <w:rPr>
                <w:b/>
                <w:bCs/>
              </w:rPr>
            </w:rPrChange>
          </w:rPr>
          <w:t>Arduini</w:t>
        </w:r>
        <w:proofErr w:type="spellEnd"/>
        <w:r w:rsidRPr="008C6D82">
          <w:rPr>
            <w:rPrChange w:id="87" w:author="Holly J Oldroyd" w:date="2020-03-03T21:08:00Z">
              <w:rPr>
                <w:b/>
                <w:bCs/>
              </w:rPr>
            </w:rPrChange>
          </w:rPr>
          <w:t xml:space="preserve"> G, </w:t>
        </w:r>
        <w:proofErr w:type="spellStart"/>
        <w:r w:rsidRPr="008C6D82">
          <w:rPr>
            <w:rPrChange w:id="88" w:author="Holly J Oldroyd" w:date="2020-03-03T21:08:00Z">
              <w:rPr>
                <w:b/>
                <w:bCs/>
              </w:rPr>
            </w:rPrChange>
          </w:rPr>
          <w:t>Staquet</w:t>
        </w:r>
        <w:proofErr w:type="spellEnd"/>
        <w:r w:rsidRPr="008C6D82">
          <w:rPr>
            <w:rPrChange w:id="89" w:author="Holly J Oldroyd" w:date="2020-03-03T21:08:00Z">
              <w:rPr>
                <w:b/>
                <w:bCs/>
              </w:rPr>
            </w:rPrChange>
          </w:rPr>
          <w:t xml:space="preserve"> C, </w:t>
        </w:r>
        <w:proofErr w:type="spellStart"/>
        <w:r w:rsidRPr="008C6D82">
          <w:rPr>
            <w:rPrChange w:id="90" w:author="Holly J Oldroyd" w:date="2020-03-03T21:08:00Z">
              <w:rPr>
                <w:b/>
                <w:bCs/>
              </w:rPr>
            </w:rPrChange>
          </w:rPr>
          <w:t>Chemel</w:t>
        </w:r>
        <w:proofErr w:type="spellEnd"/>
        <w:r w:rsidRPr="008C6D82">
          <w:rPr>
            <w:rPrChange w:id="91" w:author="Holly J Oldroyd" w:date="2020-03-03T21:08:00Z">
              <w:rPr>
                <w:b/>
                <w:bCs/>
              </w:rPr>
            </w:rPrChange>
          </w:rPr>
          <w:t xml:space="preserve"> C (2016) Interactions Between the Nighttime Valley-Wind System and a Developing Cold-Air Pool. Boundary-Layer </w:t>
        </w:r>
        <w:proofErr w:type="spellStart"/>
        <w:r w:rsidRPr="008C6D82">
          <w:rPr>
            <w:rPrChange w:id="92" w:author="Holly J Oldroyd" w:date="2020-03-03T21:08:00Z">
              <w:rPr>
                <w:b/>
                <w:bCs/>
              </w:rPr>
            </w:rPrChange>
          </w:rPr>
          <w:t>Meteorol</w:t>
        </w:r>
        <w:proofErr w:type="spellEnd"/>
        <w:r w:rsidRPr="008C6D82">
          <w:rPr>
            <w:rPrChange w:id="93" w:author="Holly J Oldroyd" w:date="2020-03-03T21:08:00Z">
              <w:rPr>
                <w:b/>
                <w:bCs/>
              </w:rPr>
            </w:rPrChange>
          </w:rPr>
          <w:t xml:space="preserve"> 161:49–72. </w:t>
        </w:r>
        <w:r w:rsidRPr="008C6D82">
          <w:rPr>
            <w:rPrChange w:id="94" w:author="Holly J Oldroyd" w:date="2020-03-03T21:08:00Z">
              <w:rPr>
                <w:b/>
                <w:bCs/>
              </w:rPr>
            </w:rPrChange>
          </w:rPr>
          <w:fldChar w:fldCharType="begin"/>
        </w:r>
        <w:r w:rsidRPr="008C6D82">
          <w:rPr>
            <w:rPrChange w:id="95" w:author="Holly J Oldroyd" w:date="2020-03-03T21:08:00Z">
              <w:rPr>
                <w:b/>
                <w:bCs/>
              </w:rPr>
            </w:rPrChange>
          </w:rPr>
          <w:instrText xml:space="preserve"> HYPERLINK "</w:instrText>
        </w:r>
        <w:r w:rsidRPr="008C6D82">
          <w:rPr>
            <w:rPrChange w:id="96" w:author="Holly J Oldroyd" w:date="2020-03-03T21:08:00Z">
              <w:rPr>
                <w:rStyle w:val="Hyperlink"/>
                <w:b/>
                <w:bCs/>
              </w:rPr>
            </w:rPrChange>
          </w:rPr>
          <w:instrText>https://doi.org/10.1007/s10546-016-0155-</w:instrText>
        </w:r>
        <w:r w:rsidRPr="008C6D82">
          <w:rPr>
            <w:rPrChange w:id="97" w:author="Holly J Oldroyd" w:date="2020-03-03T21:08:00Z">
              <w:rPr>
                <w:b/>
                <w:bCs/>
              </w:rPr>
            </w:rPrChange>
          </w:rPr>
          <w:instrText xml:space="preserve">8" </w:instrText>
        </w:r>
        <w:r w:rsidRPr="008C6D82">
          <w:rPr>
            <w:rPrChange w:id="98" w:author="Holly J Oldroyd" w:date="2020-03-03T21:08:00Z">
              <w:rPr>
                <w:b/>
                <w:bCs/>
              </w:rPr>
            </w:rPrChange>
          </w:rPr>
          <w:fldChar w:fldCharType="separate"/>
        </w:r>
        <w:r w:rsidRPr="008C6D82">
          <w:rPr>
            <w:rStyle w:val="Hyperlink"/>
            <w:rPrChange w:id="99" w:author="Holly J Oldroyd" w:date="2020-03-03T21:08:00Z">
              <w:rPr>
                <w:rStyle w:val="Hyperlink"/>
                <w:b/>
                <w:bCs/>
              </w:rPr>
            </w:rPrChange>
          </w:rPr>
          <w:t>https://doi.org/10.1007/s10546-016-0155-8</w:t>
        </w:r>
        <w:r w:rsidRPr="008C6D82">
          <w:rPr>
            <w:rPrChange w:id="100" w:author="Holly J Oldroyd" w:date="2020-03-03T21:08:00Z">
              <w:rPr>
                <w:b/>
                <w:bCs/>
              </w:rPr>
            </w:rPrChange>
          </w:rPr>
          <w:fldChar w:fldCharType="end"/>
        </w:r>
      </w:ins>
    </w:p>
    <w:p w14:paraId="1EFDF33D" w14:textId="77777777" w:rsidR="008C6D82" w:rsidRPr="008C6D82" w:rsidRDefault="008C6D82" w:rsidP="008C6D82">
      <w:pPr>
        <w:pBdr>
          <w:top w:val="nil"/>
          <w:left w:val="nil"/>
          <w:bottom w:val="nil"/>
          <w:right w:val="nil"/>
          <w:between w:val="nil"/>
        </w:pBdr>
        <w:rPr>
          <w:ins w:id="101" w:author="Holly J Oldroyd" w:date="2020-03-03T21:08:00Z"/>
          <w:rPrChange w:id="102" w:author="Holly J Oldroyd" w:date="2020-03-03T21:08:00Z">
            <w:rPr>
              <w:ins w:id="103" w:author="Holly J Oldroyd" w:date="2020-03-03T21:08:00Z"/>
              <w:b/>
              <w:bCs/>
            </w:rPr>
          </w:rPrChange>
        </w:rPr>
      </w:pPr>
    </w:p>
    <w:p w14:paraId="1FD48094" w14:textId="0AD6A9DB" w:rsidR="008C6D82" w:rsidRDefault="008C6D82" w:rsidP="008C6D82">
      <w:pPr>
        <w:pBdr>
          <w:top w:val="nil"/>
          <w:left w:val="nil"/>
          <w:bottom w:val="nil"/>
          <w:right w:val="nil"/>
          <w:between w:val="nil"/>
        </w:pBdr>
        <w:rPr>
          <w:ins w:id="104" w:author="Holly J Oldroyd" w:date="2020-03-03T21:08:00Z"/>
        </w:rPr>
      </w:pPr>
      <w:proofErr w:type="spellStart"/>
      <w:ins w:id="105" w:author="Holly J Oldroyd" w:date="2020-03-03T21:08:00Z">
        <w:r w:rsidRPr="008C6D82">
          <w:rPr>
            <w:rPrChange w:id="106" w:author="Holly J Oldroyd" w:date="2020-03-03T21:08:00Z">
              <w:rPr>
                <w:b/>
                <w:bCs/>
              </w:rPr>
            </w:rPrChange>
          </w:rPr>
          <w:t>Arritt</w:t>
        </w:r>
        <w:proofErr w:type="spellEnd"/>
        <w:r w:rsidRPr="008C6D82">
          <w:rPr>
            <w:rPrChange w:id="107" w:author="Holly J Oldroyd" w:date="2020-03-03T21:08:00Z">
              <w:rPr>
                <w:b/>
                <w:bCs/>
              </w:rPr>
            </w:rPrChange>
          </w:rPr>
          <w:t xml:space="preserve"> RW, Pielke RA (1986) Interactions of nocturnal slope flows with ambient winds. Boundary-Layer </w:t>
        </w:r>
        <w:proofErr w:type="spellStart"/>
        <w:r w:rsidRPr="008C6D82">
          <w:rPr>
            <w:rPrChange w:id="108" w:author="Holly J Oldroyd" w:date="2020-03-03T21:08:00Z">
              <w:rPr>
                <w:b/>
                <w:bCs/>
              </w:rPr>
            </w:rPrChange>
          </w:rPr>
          <w:t>Meteorol</w:t>
        </w:r>
        <w:proofErr w:type="spellEnd"/>
        <w:r w:rsidRPr="008C6D82">
          <w:rPr>
            <w:rPrChange w:id="109" w:author="Holly J Oldroyd" w:date="2020-03-03T21:08:00Z">
              <w:rPr>
                <w:b/>
                <w:bCs/>
              </w:rPr>
            </w:rPrChange>
          </w:rPr>
          <w:t xml:space="preserve"> 37:183–195. </w:t>
        </w:r>
        <w:r>
          <w:fldChar w:fldCharType="begin"/>
        </w:r>
        <w:r>
          <w:instrText xml:space="preserve"> HYPERLINK "</w:instrText>
        </w:r>
        <w:r w:rsidRPr="008C6D82">
          <w:rPr>
            <w:rPrChange w:id="110" w:author="Holly J Oldroyd" w:date="2020-03-03T21:08:00Z">
              <w:rPr>
                <w:b/>
                <w:bCs/>
              </w:rPr>
            </w:rPrChange>
          </w:rPr>
          <w:instrText>https://doi.org/10.1007/BF00122763</w:instrText>
        </w:r>
        <w:r>
          <w:instrText xml:space="preserve">" </w:instrText>
        </w:r>
        <w:r>
          <w:fldChar w:fldCharType="separate"/>
        </w:r>
        <w:r w:rsidRPr="00DA2576">
          <w:rPr>
            <w:rStyle w:val="Hyperlink"/>
            <w:rPrChange w:id="111" w:author="Holly J Oldroyd" w:date="2020-03-03T21:08:00Z">
              <w:rPr>
                <w:b/>
                <w:bCs/>
              </w:rPr>
            </w:rPrChange>
          </w:rPr>
          <w:t>https://doi.org/10.1007/BF00122763</w:t>
        </w:r>
        <w:r>
          <w:fldChar w:fldCharType="end"/>
        </w:r>
      </w:ins>
    </w:p>
    <w:p w14:paraId="5AA47D96" w14:textId="77777777" w:rsidR="008C6D82" w:rsidRPr="008C6D82" w:rsidRDefault="008C6D82" w:rsidP="008C6D82">
      <w:pPr>
        <w:pBdr>
          <w:top w:val="nil"/>
          <w:left w:val="nil"/>
          <w:bottom w:val="nil"/>
          <w:right w:val="nil"/>
          <w:between w:val="nil"/>
        </w:pBdr>
        <w:rPr>
          <w:ins w:id="112" w:author="Holly J Oldroyd" w:date="2020-03-03T21:08:00Z"/>
          <w:rPrChange w:id="113" w:author="Holly J Oldroyd" w:date="2020-03-03T21:08:00Z">
            <w:rPr>
              <w:ins w:id="114" w:author="Holly J Oldroyd" w:date="2020-03-03T21:08:00Z"/>
              <w:b/>
              <w:bCs/>
            </w:rPr>
          </w:rPrChange>
        </w:rPr>
      </w:pPr>
    </w:p>
    <w:p w14:paraId="365569EF" w14:textId="0785AE9B" w:rsidR="008C6D82" w:rsidRDefault="008C6D82" w:rsidP="008C6D82">
      <w:pPr>
        <w:pBdr>
          <w:top w:val="nil"/>
          <w:left w:val="nil"/>
          <w:bottom w:val="nil"/>
          <w:right w:val="nil"/>
          <w:between w:val="nil"/>
        </w:pBdr>
        <w:rPr>
          <w:ins w:id="115" w:author="Holly J Oldroyd" w:date="2020-03-03T21:08:00Z"/>
        </w:rPr>
      </w:pPr>
      <w:proofErr w:type="spellStart"/>
      <w:ins w:id="116" w:author="Holly J Oldroyd" w:date="2020-03-03T21:08:00Z">
        <w:r w:rsidRPr="008C6D82">
          <w:rPr>
            <w:rPrChange w:id="117" w:author="Holly J Oldroyd" w:date="2020-03-03T21:08:00Z">
              <w:rPr>
                <w:b/>
                <w:bCs/>
              </w:rPr>
            </w:rPrChange>
          </w:rPr>
          <w:lastRenderedPageBreak/>
          <w:t>Axelsen</w:t>
        </w:r>
        <w:proofErr w:type="spellEnd"/>
        <w:r w:rsidRPr="008C6D82">
          <w:rPr>
            <w:rPrChange w:id="118" w:author="Holly J Oldroyd" w:date="2020-03-03T21:08:00Z">
              <w:rPr>
                <w:b/>
                <w:bCs/>
              </w:rPr>
            </w:rPrChange>
          </w:rPr>
          <w:t xml:space="preserve"> SL, van </w:t>
        </w:r>
        <w:proofErr w:type="spellStart"/>
        <w:r w:rsidRPr="008C6D82">
          <w:rPr>
            <w:rPrChange w:id="119" w:author="Holly J Oldroyd" w:date="2020-03-03T21:08:00Z">
              <w:rPr>
                <w:b/>
                <w:bCs/>
              </w:rPr>
            </w:rPrChange>
          </w:rPr>
          <w:t>Dop</w:t>
        </w:r>
        <w:proofErr w:type="spellEnd"/>
        <w:r w:rsidRPr="008C6D82">
          <w:rPr>
            <w:rPrChange w:id="120" w:author="Holly J Oldroyd" w:date="2020-03-03T21:08:00Z">
              <w:rPr>
                <w:b/>
                <w:bCs/>
              </w:rPr>
            </w:rPrChange>
          </w:rPr>
          <w:t xml:space="preserve"> H (2009a) Large-eddy simulation of katabatic winds. Part 1: Comparison with observations. Acta </w:t>
        </w:r>
        <w:proofErr w:type="spellStart"/>
        <w:r w:rsidRPr="008C6D82">
          <w:rPr>
            <w:rPrChange w:id="121" w:author="Holly J Oldroyd" w:date="2020-03-03T21:08:00Z">
              <w:rPr>
                <w:b/>
                <w:bCs/>
              </w:rPr>
            </w:rPrChange>
          </w:rPr>
          <w:t>Geophys</w:t>
        </w:r>
        <w:proofErr w:type="spellEnd"/>
        <w:r w:rsidRPr="008C6D82">
          <w:rPr>
            <w:rPrChange w:id="122" w:author="Holly J Oldroyd" w:date="2020-03-03T21:08:00Z">
              <w:rPr>
                <w:b/>
                <w:bCs/>
              </w:rPr>
            </w:rPrChange>
          </w:rPr>
          <w:t xml:space="preserve"> 57:803–836. </w:t>
        </w:r>
        <w:r>
          <w:fldChar w:fldCharType="begin"/>
        </w:r>
        <w:r>
          <w:instrText xml:space="preserve"> HYPERLINK "</w:instrText>
        </w:r>
        <w:r w:rsidRPr="008C6D82">
          <w:rPr>
            <w:rPrChange w:id="123" w:author="Holly J Oldroyd" w:date="2020-03-03T21:08:00Z">
              <w:rPr>
                <w:b/>
                <w:bCs/>
              </w:rPr>
            </w:rPrChange>
          </w:rPr>
          <w:instrText>https://doi.org/10.2478/s11600-009-0041-6</w:instrText>
        </w:r>
        <w:r>
          <w:instrText xml:space="preserve">" </w:instrText>
        </w:r>
        <w:r>
          <w:fldChar w:fldCharType="separate"/>
        </w:r>
        <w:r w:rsidRPr="00DA2576">
          <w:rPr>
            <w:rStyle w:val="Hyperlink"/>
            <w:rPrChange w:id="124" w:author="Holly J Oldroyd" w:date="2020-03-03T21:08:00Z">
              <w:rPr>
                <w:b/>
                <w:bCs/>
              </w:rPr>
            </w:rPrChange>
          </w:rPr>
          <w:t>https://doi.org/10.2478/s11600-009-0041-6</w:t>
        </w:r>
        <w:r>
          <w:fldChar w:fldCharType="end"/>
        </w:r>
      </w:ins>
    </w:p>
    <w:p w14:paraId="50B66C2A" w14:textId="77777777" w:rsidR="008C6D82" w:rsidRPr="008C6D82" w:rsidRDefault="008C6D82" w:rsidP="008C6D82">
      <w:pPr>
        <w:pBdr>
          <w:top w:val="nil"/>
          <w:left w:val="nil"/>
          <w:bottom w:val="nil"/>
          <w:right w:val="nil"/>
          <w:between w:val="nil"/>
        </w:pBdr>
        <w:rPr>
          <w:ins w:id="125" w:author="Holly J Oldroyd" w:date="2020-03-03T21:08:00Z"/>
          <w:rPrChange w:id="126" w:author="Holly J Oldroyd" w:date="2020-03-03T21:08:00Z">
            <w:rPr>
              <w:ins w:id="127" w:author="Holly J Oldroyd" w:date="2020-03-03T21:08:00Z"/>
              <w:b/>
              <w:bCs/>
            </w:rPr>
          </w:rPrChange>
        </w:rPr>
      </w:pPr>
    </w:p>
    <w:p w14:paraId="05CDCA33" w14:textId="77777777" w:rsidR="008C6D82" w:rsidRPr="008C6D82" w:rsidRDefault="008C6D82" w:rsidP="008C6D82">
      <w:pPr>
        <w:pBdr>
          <w:top w:val="nil"/>
          <w:left w:val="nil"/>
          <w:bottom w:val="nil"/>
          <w:right w:val="nil"/>
          <w:between w:val="nil"/>
        </w:pBdr>
        <w:rPr>
          <w:ins w:id="128" w:author="Holly J Oldroyd" w:date="2020-03-03T21:08:00Z"/>
          <w:rPrChange w:id="129" w:author="Holly J Oldroyd" w:date="2020-03-03T21:08:00Z">
            <w:rPr>
              <w:ins w:id="130" w:author="Holly J Oldroyd" w:date="2020-03-03T21:08:00Z"/>
              <w:b/>
              <w:bCs/>
            </w:rPr>
          </w:rPrChange>
        </w:rPr>
      </w:pPr>
      <w:proofErr w:type="spellStart"/>
      <w:ins w:id="131" w:author="Holly J Oldroyd" w:date="2020-03-03T21:08:00Z">
        <w:r w:rsidRPr="008C6D82">
          <w:rPr>
            <w:rPrChange w:id="132" w:author="Holly J Oldroyd" w:date="2020-03-03T21:08:00Z">
              <w:rPr>
                <w:b/>
                <w:bCs/>
              </w:rPr>
            </w:rPrChange>
          </w:rPr>
          <w:t>Axelsen</w:t>
        </w:r>
        <w:proofErr w:type="spellEnd"/>
        <w:r w:rsidRPr="008C6D82">
          <w:rPr>
            <w:rPrChange w:id="133" w:author="Holly J Oldroyd" w:date="2020-03-03T21:08:00Z">
              <w:rPr>
                <w:b/>
                <w:bCs/>
              </w:rPr>
            </w:rPrChange>
          </w:rPr>
          <w:t xml:space="preserve"> SL, van </w:t>
        </w:r>
        <w:proofErr w:type="spellStart"/>
        <w:r w:rsidRPr="008C6D82">
          <w:rPr>
            <w:rPrChange w:id="134" w:author="Holly J Oldroyd" w:date="2020-03-03T21:08:00Z">
              <w:rPr>
                <w:b/>
                <w:bCs/>
              </w:rPr>
            </w:rPrChange>
          </w:rPr>
          <w:t>Dop</w:t>
        </w:r>
        <w:proofErr w:type="spellEnd"/>
        <w:r w:rsidRPr="008C6D82">
          <w:rPr>
            <w:rPrChange w:id="135" w:author="Holly J Oldroyd" w:date="2020-03-03T21:08:00Z">
              <w:rPr>
                <w:b/>
                <w:bCs/>
              </w:rPr>
            </w:rPrChange>
          </w:rPr>
          <w:t xml:space="preserve"> H (2009b) Large-eddy simulation of katabatic winds. Part 2: Sensitivity study and comparison with analytical models. Acta </w:t>
        </w:r>
        <w:proofErr w:type="spellStart"/>
        <w:r w:rsidRPr="008C6D82">
          <w:rPr>
            <w:rPrChange w:id="136" w:author="Holly J Oldroyd" w:date="2020-03-03T21:08:00Z">
              <w:rPr>
                <w:b/>
                <w:bCs/>
              </w:rPr>
            </w:rPrChange>
          </w:rPr>
          <w:t>Geophys</w:t>
        </w:r>
        <w:proofErr w:type="spellEnd"/>
        <w:r w:rsidRPr="008C6D82">
          <w:rPr>
            <w:rPrChange w:id="137" w:author="Holly J Oldroyd" w:date="2020-03-03T21:08:00Z">
              <w:rPr>
                <w:b/>
                <w:bCs/>
              </w:rPr>
            </w:rPrChange>
          </w:rPr>
          <w:t xml:space="preserve"> 57:837–856. https://doi.org/10.2478/s11600-009-0042-5</w:t>
        </w:r>
      </w:ins>
    </w:p>
    <w:p w14:paraId="53F0AEE6" w14:textId="2E88194C" w:rsidR="008C6D82" w:rsidRPr="00637696" w:rsidDel="008C6D82" w:rsidRDefault="008C6D82" w:rsidP="00637696">
      <w:pPr>
        <w:pBdr>
          <w:top w:val="nil"/>
          <w:left w:val="nil"/>
          <w:bottom w:val="nil"/>
          <w:right w:val="nil"/>
          <w:between w:val="nil"/>
        </w:pBdr>
        <w:rPr>
          <w:del w:id="138" w:author="Holly J Oldroyd" w:date="2020-03-03T21:08:00Z"/>
          <w:b/>
          <w:bCs/>
        </w:rPr>
      </w:pP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proofErr w:type="spellStart"/>
      <w:r w:rsidRPr="00637696">
        <w:rPr>
          <w:shd w:val="clear" w:color="auto" w:fill="FFFFFF"/>
        </w:rPr>
        <w:t>Baasandorj</w:t>
      </w:r>
      <w:proofErr w:type="spellEnd"/>
      <w:r w:rsidRPr="00637696">
        <w:rPr>
          <w:shd w:val="clear" w:color="auto" w:fill="FFFFFF"/>
        </w:rPr>
        <w:t xml:space="preserve">, M., Hoch, S. W., Bares, R., Lin, J. C., Brown, S. S., Millet, D. B., Martin, R., Kelly, K., </w:t>
      </w:r>
      <w:proofErr w:type="spellStart"/>
      <w:r w:rsidRPr="00637696">
        <w:rPr>
          <w:shd w:val="clear" w:color="auto" w:fill="FFFFFF"/>
        </w:rPr>
        <w:t>Zarzana</w:t>
      </w:r>
      <w:proofErr w:type="spellEnd"/>
      <w:r w:rsidRPr="00637696">
        <w:rPr>
          <w:shd w:val="clear" w:color="auto" w:fill="FFFFFF"/>
        </w:rPr>
        <w:t xml:space="preserve">, K. J., Whiteman, C. D., Dube, W. P., </w:t>
      </w:r>
      <w:proofErr w:type="spellStart"/>
      <w:r w:rsidRPr="00637696">
        <w:rPr>
          <w:shd w:val="clear" w:color="auto" w:fill="FFFFFF"/>
        </w:rPr>
        <w:t>Tonnesen</w:t>
      </w:r>
      <w:proofErr w:type="spellEnd"/>
      <w:r w:rsidRPr="00637696">
        <w:rPr>
          <w:shd w:val="clear" w:color="auto" w:fill="FFFFFF"/>
        </w:rPr>
        <w:t xml:space="preserve">, G., Jaramillo, I. C., and </w:t>
      </w:r>
      <w:proofErr w:type="spellStart"/>
      <w:r w:rsidRPr="00637696">
        <w:rPr>
          <w:shd w:val="clear" w:color="auto" w:fill="FFFFFF"/>
        </w:rPr>
        <w:t>Sohl</w:t>
      </w:r>
      <w:proofErr w:type="spellEnd"/>
      <w:r w:rsidRPr="00637696">
        <w:rPr>
          <w:shd w:val="clear" w:color="auto" w:fill="FFFFFF"/>
        </w:rPr>
        <w:t>,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Pollution Events and N2O5 Observations in Utah's Salt Lake Valley, Environ. Sci. Technol.,(2017) 51, 5941–5950, </w:t>
      </w:r>
      <w:hyperlink r:id="rId13"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479EF3AB" w:rsidR="00C65014" w:rsidRDefault="00C65014" w:rsidP="00BF1E2B">
      <w:pPr>
        <w:spacing w:line="240" w:lineRule="auto"/>
        <w:rPr>
          <w:ins w:id="139" w:author="Holly J Oldroyd" w:date="2020-03-03T21:09:00Z"/>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37F6C528" w14:textId="10F667CD" w:rsidR="008C6D82" w:rsidRDefault="008C6D82" w:rsidP="00BF1E2B">
      <w:pPr>
        <w:spacing w:line="240" w:lineRule="auto"/>
        <w:rPr>
          <w:ins w:id="140" w:author="Holly J Oldroyd" w:date="2020-03-03T21:09:00Z"/>
          <w:rFonts w:asciiTheme="majorHAnsi" w:hAnsiTheme="majorHAnsi" w:cstheme="majorHAnsi"/>
          <w:color w:val="000000"/>
          <w:sz w:val="24"/>
          <w:szCs w:val="24"/>
          <w:shd w:val="clear" w:color="auto" w:fill="FFFFFF"/>
        </w:rPr>
      </w:pPr>
    </w:p>
    <w:p w14:paraId="45E075FB" w14:textId="4F933A6C" w:rsidR="008C6D82" w:rsidRDefault="008C6D82" w:rsidP="008C6D82">
      <w:pPr>
        <w:spacing w:line="240" w:lineRule="auto"/>
        <w:rPr>
          <w:ins w:id="141" w:author="Holly J Oldroyd" w:date="2020-03-03T21:09:00Z"/>
          <w:rFonts w:asciiTheme="majorHAnsi" w:hAnsiTheme="majorHAnsi" w:cstheme="majorHAnsi"/>
          <w:color w:val="000000"/>
          <w:sz w:val="24"/>
          <w:szCs w:val="24"/>
          <w:shd w:val="clear" w:color="auto" w:fill="FFFFFF"/>
        </w:rPr>
      </w:pPr>
      <w:ins w:id="142" w:author="Holly J Oldroyd" w:date="2020-03-03T21:09:00Z">
        <w:r w:rsidRPr="008C6D82">
          <w:rPr>
            <w:rFonts w:asciiTheme="majorHAnsi" w:hAnsiTheme="majorHAnsi" w:cstheme="majorHAnsi"/>
            <w:color w:val="000000"/>
            <w:sz w:val="24"/>
            <w:szCs w:val="24"/>
            <w:shd w:val="clear" w:color="auto" w:fill="FFFFFF"/>
          </w:rPr>
          <w:t xml:space="preserve">Banta RM, Gannon PT (1995) Influence of soil moisture on simulations of katabatic flow. </w:t>
        </w:r>
        <w:proofErr w:type="spellStart"/>
        <w:r w:rsidRPr="008C6D82">
          <w:rPr>
            <w:rFonts w:asciiTheme="majorHAnsi" w:hAnsiTheme="majorHAnsi" w:cstheme="majorHAnsi"/>
            <w:color w:val="000000"/>
            <w:sz w:val="24"/>
            <w:szCs w:val="24"/>
            <w:shd w:val="clear" w:color="auto" w:fill="FFFFFF"/>
          </w:rPr>
          <w:t>Theor</w:t>
        </w:r>
        <w:proofErr w:type="spellEnd"/>
        <w:r w:rsidRPr="008C6D82">
          <w:rPr>
            <w:rFonts w:asciiTheme="majorHAnsi" w:hAnsiTheme="majorHAnsi" w:cstheme="majorHAnsi"/>
            <w:color w:val="000000"/>
            <w:sz w:val="24"/>
            <w:szCs w:val="24"/>
            <w:shd w:val="clear" w:color="auto" w:fill="FFFFFF"/>
          </w:rPr>
          <w:t xml:space="preserve"> Appl </w:t>
        </w:r>
        <w:proofErr w:type="spellStart"/>
        <w:r w:rsidRPr="008C6D82">
          <w:rPr>
            <w:rFonts w:asciiTheme="majorHAnsi" w:hAnsiTheme="majorHAnsi" w:cstheme="majorHAnsi"/>
            <w:color w:val="000000"/>
            <w:sz w:val="24"/>
            <w:szCs w:val="24"/>
            <w:shd w:val="clear" w:color="auto" w:fill="FFFFFF"/>
          </w:rPr>
          <w:t>Climatol</w:t>
        </w:r>
        <w:proofErr w:type="spellEnd"/>
        <w:r w:rsidRPr="008C6D82">
          <w:rPr>
            <w:rFonts w:asciiTheme="majorHAnsi" w:hAnsiTheme="majorHAnsi" w:cstheme="majorHAnsi"/>
            <w:color w:val="000000"/>
            <w:sz w:val="24"/>
            <w:szCs w:val="24"/>
            <w:shd w:val="clear" w:color="auto" w:fill="FFFFFF"/>
          </w:rPr>
          <w:t xml:space="preserve"> 52:85–94.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8C6D82">
          <w:rPr>
            <w:rFonts w:asciiTheme="majorHAnsi" w:hAnsiTheme="majorHAnsi" w:cstheme="majorHAnsi"/>
            <w:color w:val="000000"/>
            <w:sz w:val="24"/>
            <w:szCs w:val="24"/>
            <w:shd w:val="clear" w:color="auto" w:fill="FFFFFF"/>
          </w:rPr>
          <w:instrText>https://doi.org/10.1007/BF00865509</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DA2576">
          <w:rPr>
            <w:rStyle w:val="Hyperlink"/>
            <w:rFonts w:asciiTheme="majorHAnsi" w:hAnsiTheme="majorHAnsi" w:cstheme="majorHAnsi"/>
            <w:sz w:val="24"/>
            <w:szCs w:val="24"/>
            <w:shd w:val="clear" w:color="auto" w:fill="FFFFFF"/>
          </w:rPr>
          <w:t>https://doi.org/10.1007/BF00865509</w:t>
        </w:r>
        <w:r>
          <w:rPr>
            <w:rFonts w:asciiTheme="majorHAnsi" w:hAnsiTheme="majorHAnsi" w:cstheme="majorHAnsi"/>
            <w:color w:val="000000"/>
            <w:sz w:val="24"/>
            <w:szCs w:val="24"/>
            <w:shd w:val="clear" w:color="auto" w:fill="FFFFFF"/>
          </w:rPr>
          <w:fldChar w:fldCharType="end"/>
        </w:r>
      </w:ins>
    </w:p>
    <w:p w14:paraId="35BFEEC4" w14:textId="77777777" w:rsidR="008C6D82" w:rsidRPr="008C6D82" w:rsidRDefault="008C6D82" w:rsidP="008C6D82">
      <w:pPr>
        <w:spacing w:line="240" w:lineRule="auto"/>
        <w:rPr>
          <w:ins w:id="143" w:author="Holly J Oldroyd" w:date="2020-03-03T21:09:00Z"/>
          <w:rFonts w:asciiTheme="majorHAnsi" w:hAnsiTheme="majorHAnsi" w:cstheme="majorHAnsi"/>
          <w:color w:val="000000"/>
          <w:sz w:val="24"/>
          <w:szCs w:val="24"/>
          <w:shd w:val="clear" w:color="auto" w:fill="FFFFFF"/>
        </w:rPr>
      </w:pPr>
    </w:p>
    <w:p w14:paraId="4F1AF0AE" w14:textId="14441367" w:rsidR="008C6D82" w:rsidRDefault="008C6D82" w:rsidP="008C6D82">
      <w:pPr>
        <w:spacing w:line="240" w:lineRule="auto"/>
        <w:rPr>
          <w:ins w:id="144" w:author="Holly J Oldroyd" w:date="2020-03-03T21:09:00Z"/>
          <w:rFonts w:asciiTheme="majorHAnsi" w:hAnsiTheme="majorHAnsi" w:cstheme="majorHAnsi"/>
          <w:color w:val="000000"/>
          <w:sz w:val="24"/>
          <w:szCs w:val="24"/>
          <w:shd w:val="clear" w:color="auto" w:fill="FFFFFF"/>
        </w:rPr>
      </w:pPr>
      <w:proofErr w:type="spellStart"/>
      <w:ins w:id="145" w:author="Holly J Oldroyd" w:date="2020-03-03T21:09:00Z">
        <w:r w:rsidRPr="008C6D82">
          <w:rPr>
            <w:rFonts w:asciiTheme="majorHAnsi" w:hAnsiTheme="majorHAnsi" w:cstheme="majorHAnsi"/>
            <w:color w:val="000000"/>
            <w:sz w:val="24"/>
            <w:szCs w:val="24"/>
            <w:shd w:val="clear" w:color="auto" w:fill="FFFFFF"/>
          </w:rPr>
          <w:t>Basu</w:t>
        </w:r>
        <w:proofErr w:type="spellEnd"/>
        <w:r w:rsidRPr="008C6D82">
          <w:rPr>
            <w:rFonts w:asciiTheme="majorHAnsi" w:hAnsiTheme="majorHAnsi" w:cstheme="majorHAnsi"/>
            <w:color w:val="000000"/>
            <w:sz w:val="24"/>
            <w:szCs w:val="24"/>
            <w:shd w:val="clear" w:color="auto" w:fill="FFFFFF"/>
          </w:rPr>
          <w:t xml:space="preserve"> S, </w:t>
        </w:r>
        <w:proofErr w:type="spellStart"/>
        <w:r w:rsidRPr="008C6D82">
          <w:rPr>
            <w:rFonts w:asciiTheme="majorHAnsi" w:hAnsiTheme="majorHAnsi" w:cstheme="majorHAnsi"/>
            <w:color w:val="000000"/>
            <w:sz w:val="24"/>
            <w:szCs w:val="24"/>
            <w:shd w:val="clear" w:color="auto" w:fill="FFFFFF"/>
          </w:rPr>
          <w:t>Lacser</w:t>
        </w:r>
        <w:proofErr w:type="spellEnd"/>
        <w:r w:rsidRPr="008C6D82">
          <w:rPr>
            <w:rFonts w:asciiTheme="majorHAnsi" w:hAnsiTheme="majorHAnsi" w:cstheme="majorHAnsi"/>
            <w:color w:val="000000"/>
            <w:sz w:val="24"/>
            <w:szCs w:val="24"/>
            <w:shd w:val="clear" w:color="auto" w:fill="FFFFFF"/>
          </w:rPr>
          <w:t xml:space="preserve"> A (2017) A Cautionary Note on the Use of </w:t>
        </w:r>
        <w:proofErr w:type="spellStart"/>
        <w:r w:rsidRPr="008C6D82">
          <w:rPr>
            <w:rFonts w:asciiTheme="majorHAnsi" w:hAnsiTheme="majorHAnsi" w:cstheme="majorHAnsi"/>
            <w:color w:val="000000"/>
            <w:sz w:val="24"/>
            <w:szCs w:val="24"/>
            <w:shd w:val="clear" w:color="auto" w:fill="FFFFFF"/>
          </w:rPr>
          <w:t>Monin</w:t>
        </w:r>
        <w:proofErr w:type="spellEnd"/>
        <w:r w:rsidRPr="008C6D82">
          <w:rPr>
            <w:rFonts w:asciiTheme="majorHAnsi" w:hAnsiTheme="majorHAnsi" w:cstheme="majorHAnsi"/>
            <w:color w:val="000000"/>
            <w:sz w:val="24"/>
            <w:szCs w:val="24"/>
            <w:shd w:val="clear" w:color="auto" w:fill="FFFFFF"/>
          </w:rPr>
          <w:t>–</w:t>
        </w:r>
        <w:proofErr w:type="spellStart"/>
        <w:r w:rsidRPr="008C6D82">
          <w:rPr>
            <w:rFonts w:asciiTheme="majorHAnsi" w:hAnsiTheme="majorHAnsi" w:cstheme="majorHAnsi"/>
            <w:color w:val="000000"/>
            <w:sz w:val="24"/>
            <w:szCs w:val="24"/>
            <w:shd w:val="clear" w:color="auto" w:fill="FFFFFF"/>
          </w:rPr>
          <w:t>Obukhov</w:t>
        </w:r>
        <w:proofErr w:type="spellEnd"/>
        <w:r w:rsidRPr="008C6D82">
          <w:rPr>
            <w:rFonts w:asciiTheme="majorHAnsi" w:hAnsiTheme="majorHAnsi" w:cstheme="majorHAnsi"/>
            <w:color w:val="000000"/>
            <w:sz w:val="24"/>
            <w:szCs w:val="24"/>
            <w:shd w:val="clear" w:color="auto" w:fill="FFFFFF"/>
          </w:rPr>
          <w:t xml:space="preserve"> Similarity Theory in Very High-Resolution Large-Eddy Simulations. Boundary-Layer Meteorology 163:351–355.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8C6D82">
          <w:rPr>
            <w:rFonts w:asciiTheme="majorHAnsi" w:hAnsiTheme="majorHAnsi" w:cstheme="majorHAnsi"/>
            <w:color w:val="000000"/>
            <w:sz w:val="24"/>
            <w:szCs w:val="24"/>
            <w:shd w:val="clear" w:color="auto" w:fill="FFFFFF"/>
            <w:rPrChange w:id="146" w:author="Holly J Oldroyd" w:date="2020-03-03T21:09:00Z">
              <w:rPr>
                <w:rStyle w:val="Hyperlink"/>
                <w:rFonts w:asciiTheme="majorHAnsi" w:hAnsiTheme="majorHAnsi" w:cstheme="majorHAnsi"/>
                <w:sz w:val="24"/>
                <w:szCs w:val="24"/>
                <w:shd w:val="clear" w:color="auto" w:fill="FFFFFF"/>
              </w:rPr>
            </w:rPrChange>
          </w:rPr>
          <w:instrText>https://doi.org/10.1007/s10546-016-0225-</w:instrText>
        </w:r>
        <w:r w:rsidRPr="008C6D82">
          <w:rPr>
            <w:rFonts w:asciiTheme="majorHAnsi" w:hAnsiTheme="majorHAnsi" w:cstheme="majorHAnsi"/>
            <w:color w:val="000000"/>
            <w:sz w:val="24"/>
            <w:szCs w:val="24"/>
            <w:shd w:val="clear" w:color="auto" w:fill="FFFFFF"/>
          </w:rPr>
          <w:instrText>y</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8C6D82">
          <w:rPr>
            <w:rStyle w:val="Hyperlink"/>
            <w:rFonts w:asciiTheme="majorHAnsi" w:hAnsiTheme="majorHAnsi" w:cstheme="majorHAnsi"/>
            <w:sz w:val="24"/>
            <w:szCs w:val="24"/>
            <w:shd w:val="clear" w:color="auto" w:fill="FFFFFF"/>
          </w:rPr>
          <w:t>https://doi.org/10.1007/s10546-016-0225-</w:t>
        </w:r>
        <w:r w:rsidRPr="00DA2576">
          <w:rPr>
            <w:rStyle w:val="Hyperlink"/>
            <w:rFonts w:asciiTheme="majorHAnsi" w:hAnsiTheme="majorHAnsi" w:cstheme="majorHAnsi"/>
            <w:sz w:val="24"/>
            <w:szCs w:val="24"/>
            <w:shd w:val="clear" w:color="auto" w:fill="FFFFFF"/>
          </w:rPr>
          <w:t>y</w:t>
        </w:r>
        <w:r>
          <w:rPr>
            <w:rFonts w:asciiTheme="majorHAnsi" w:hAnsiTheme="majorHAnsi" w:cstheme="majorHAnsi"/>
            <w:color w:val="000000"/>
            <w:sz w:val="24"/>
            <w:szCs w:val="24"/>
            <w:shd w:val="clear" w:color="auto" w:fill="FFFFFF"/>
          </w:rPr>
          <w:fldChar w:fldCharType="end"/>
        </w:r>
      </w:ins>
    </w:p>
    <w:p w14:paraId="34AD4CF9" w14:textId="77777777" w:rsidR="008C6D82" w:rsidRPr="008C6D82" w:rsidRDefault="008C6D82" w:rsidP="008C6D82">
      <w:pPr>
        <w:spacing w:line="240" w:lineRule="auto"/>
        <w:rPr>
          <w:ins w:id="147" w:author="Holly J Oldroyd" w:date="2020-03-03T21:09:00Z"/>
          <w:rFonts w:asciiTheme="majorHAnsi" w:hAnsiTheme="majorHAnsi" w:cstheme="majorHAnsi"/>
          <w:color w:val="000000"/>
          <w:sz w:val="24"/>
          <w:szCs w:val="24"/>
          <w:shd w:val="clear" w:color="auto" w:fill="FFFFFF"/>
        </w:rPr>
      </w:pPr>
    </w:p>
    <w:p w14:paraId="57901C86" w14:textId="77777777" w:rsidR="008C6D82" w:rsidRPr="008C6D82" w:rsidRDefault="008C6D82" w:rsidP="008C6D82">
      <w:pPr>
        <w:spacing w:line="240" w:lineRule="auto"/>
        <w:rPr>
          <w:ins w:id="148" w:author="Holly J Oldroyd" w:date="2020-03-03T21:09:00Z"/>
          <w:rFonts w:asciiTheme="majorHAnsi" w:hAnsiTheme="majorHAnsi" w:cstheme="majorHAnsi"/>
          <w:color w:val="000000"/>
          <w:sz w:val="24"/>
          <w:szCs w:val="24"/>
          <w:shd w:val="clear" w:color="auto" w:fill="FFFFFF"/>
        </w:rPr>
      </w:pPr>
      <w:ins w:id="149" w:author="Holly J Oldroyd" w:date="2020-03-03T21:09:00Z">
        <w:r w:rsidRPr="008C6D82">
          <w:rPr>
            <w:rFonts w:asciiTheme="majorHAnsi" w:hAnsiTheme="majorHAnsi" w:cstheme="majorHAnsi"/>
            <w:color w:val="000000"/>
            <w:sz w:val="24"/>
            <w:szCs w:val="24"/>
            <w:shd w:val="clear" w:color="auto" w:fill="FFFFFF"/>
          </w:rPr>
          <w:t xml:space="preserve">Burkholder BA, </w:t>
        </w:r>
        <w:proofErr w:type="spellStart"/>
        <w:r w:rsidRPr="008C6D82">
          <w:rPr>
            <w:rFonts w:asciiTheme="majorHAnsi" w:hAnsiTheme="majorHAnsi" w:cstheme="majorHAnsi"/>
            <w:color w:val="000000"/>
            <w:sz w:val="24"/>
            <w:szCs w:val="24"/>
            <w:shd w:val="clear" w:color="auto" w:fill="FFFFFF"/>
          </w:rPr>
          <w:t>Fedorovich</w:t>
        </w:r>
        <w:proofErr w:type="spellEnd"/>
        <w:r w:rsidRPr="008C6D82">
          <w:rPr>
            <w:rFonts w:asciiTheme="majorHAnsi" w:hAnsiTheme="majorHAnsi" w:cstheme="majorHAnsi"/>
            <w:color w:val="000000"/>
            <w:sz w:val="24"/>
            <w:szCs w:val="24"/>
            <w:shd w:val="clear" w:color="auto" w:fill="FFFFFF"/>
          </w:rPr>
          <w:t xml:space="preserve"> E, Shapiro A (2011) Evaluating </w:t>
        </w:r>
        <w:proofErr w:type="spellStart"/>
        <w:r w:rsidRPr="008C6D82">
          <w:rPr>
            <w:rFonts w:asciiTheme="majorHAnsi" w:hAnsiTheme="majorHAnsi" w:cstheme="majorHAnsi"/>
            <w:color w:val="000000"/>
            <w:sz w:val="24"/>
            <w:szCs w:val="24"/>
            <w:shd w:val="clear" w:color="auto" w:fill="FFFFFF"/>
          </w:rPr>
          <w:t>Subgrid</w:t>
        </w:r>
        <w:proofErr w:type="spellEnd"/>
        <w:r w:rsidRPr="008C6D82">
          <w:rPr>
            <w:rFonts w:asciiTheme="majorHAnsi" w:hAnsiTheme="majorHAnsi" w:cstheme="majorHAnsi"/>
            <w:color w:val="000000"/>
            <w:sz w:val="24"/>
            <w:szCs w:val="24"/>
            <w:shd w:val="clear" w:color="auto" w:fill="FFFFFF"/>
          </w:rPr>
          <w:t xml:space="preserve">-Scale Models for Large-Eddy Simulation of Turbulent Katabatic Flow. In: </w:t>
        </w:r>
        <w:proofErr w:type="spellStart"/>
        <w:r w:rsidRPr="008C6D82">
          <w:rPr>
            <w:rFonts w:asciiTheme="majorHAnsi" w:hAnsiTheme="majorHAnsi" w:cstheme="majorHAnsi"/>
            <w:color w:val="000000"/>
            <w:sz w:val="24"/>
            <w:szCs w:val="24"/>
            <w:shd w:val="clear" w:color="auto" w:fill="FFFFFF"/>
          </w:rPr>
          <w:t>Salvetti</w:t>
        </w:r>
        <w:proofErr w:type="spellEnd"/>
        <w:r w:rsidRPr="008C6D82">
          <w:rPr>
            <w:rFonts w:asciiTheme="majorHAnsi" w:hAnsiTheme="majorHAnsi" w:cstheme="majorHAnsi"/>
            <w:color w:val="000000"/>
            <w:sz w:val="24"/>
            <w:szCs w:val="24"/>
            <w:shd w:val="clear" w:color="auto" w:fill="FFFFFF"/>
          </w:rPr>
          <w:t xml:space="preserve"> MV, </w:t>
        </w:r>
        <w:proofErr w:type="spellStart"/>
        <w:r w:rsidRPr="008C6D82">
          <w:rPr>
            <w:rFonts w:asciiTheme="majorHAnsi" w:hAnsiTheme="majorHAnsi" w:cstheme="majorHAnsi"/>
            <w:color w:val="000000"/>
            <w:sz w:val="24"/>
            <w:szCs w:val="24"/>
            <w:shd w:val="clear" w:color="auto" w:fill="FFFFFF"/>
          </w:rPr>
          <w:t>Geurts</w:t>
        </w:r>
        <w:proofErr w:type="spellEnd"/>
        <w:r w:rsidRPr="008C6D82">
          <w:rPr>
            <w:rFonts w:asciiTheme="majorHAnsi" w:hAnsiTheme="majorHAnsi" w:cstheme="majorHAnsi"/>
            <w:color w:val="000000"/>
            <w:sz w:val="24"/>
            <w:szCs w:val="24"/>
            <w:shd w:val="clear" w:color="auto" w:fill="FFFFFF"/>
          </w:rPr>
          <w:t xml:space="preserve"> B, Meyers J, </w:t>
        </w:r>
        <w:proofErr w:type="spellStart"/>
        <w:r w:rsidRPr="008C6D82">
          <w:rPr>
            <w:rFonts w:asciiTheme="majorHAnsi" w:hAnsiTheme="majorHAnsi" w:cstheme="majorHAnsi"/>
            <w:color w:val="000000"/>
            <w:sz w:val="24"/>
            <w:szCs w:val="24"/>
            <w:shd w:val="clear" w:color="auto" w:fill="FFFFFF"/>
          </w:rPr>
          <w:t>Sagaut</w:t>
        </w:r>
        <w:proofErr w:type="spellEnd"/>
        <w:r w:rsidRPr="008C6D82">
          <w:rPr>
            <w:rFonts w:asciiTheme="majorHAnsi" w:hAnsiTheme="majorHAnsi" w:cstheme="majorHAnsi"/>
            <w:color w:val="000000"/>
            <w:sz w:val="24"/>
            <w:szCs w:val="24"/>
            <w:shd w:val="clear" w:color="auto" w:fill="FFFFFF"/>
          </w:rPr>
          <w:t xml:space="preserve"> P (eds) Quality and Reliability of Large-Eddy Simulations II. Springer Netherlands, pp 149–160</w:t>
        </w:r>
      </w:ins>
    </w:p>
    <w:p w14:paraId="1E4FD448" w14:textId="77777777" w:rsidR="008C6D82" w:rsidRDefault="008C6D82" w:rsidP="008C6D82">
      <w:pPr>
        <w:spacing w:line="240" w:lineRule="auto"/>
        <w:rPr>
          <w:ins w:id="150" w:author="Holly J Oldroyd" w:date="2020-03-03T21:09:00Z"/>
          <w:rFonts w:asciiTheme="majorHAnsi" w:hAnsiTheme="majorHAnsi" w:cstheme="majorHAnsi"/>
          <w:color w:val="000000"/>
          <w:sz w:val="24"/>
          <w:szCs w:val="24"/>
          <w:shd w:val="clear" w:color="auto" w:fill="FFFFFF"/>
        </w:rPr>
      </w:pPr>
    </w:p>
    <w:p w14:paraId="7AC4FE29" w14:textId="72576879" w:rsidR="008C6D82" w:rsidRDefault="008C6D82" w:rsidP="008C6D82">
      <w:pPr>
        <w:spacing w:line="240" w:lineRule="auto"/>
        <w:rPr>
          <w:ins w:id="151" w:author="Holly J Oldroyd" w:date="2020-03-03T21:09:00Z"/>
          <w:rFonts w:asciiTheme="majorHAnsi" w:hAnsiTheme="majorHAnsi" w:cstheme="majorHAnsi"/>
          <w:color w:val="000000"/>
          <w:sz w:val="24"/>
          <w:szCs w:val="24"/>
          <w:shd w:val="clear" w:color="auto" w:fill="FFFFFF"/>
        </w:rPr>
      </w:pPr>
      <w:ins w:id="152" w:author="Holly J Oldroyd" w:date="2020-03-03T21:09:00Z">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(2014a) Evolution of Cold-Air-Pooling Processes in Complex Terrain. </w:t>
        </w:r>
      </w:ins>
    </w:p>
    <w:p w14:paraId="4EA32E4D" w14:textId="12A90F84" w:rsidR="008C6D82" w:rsidRPr="008C6D82" w:rsidRDefault="008C6D82" w:rsidP="008C6D82">
      <w:pPr>
        <w:spacing w:line="240" w:lineRule="auto"/>
        <w:rPr>
          <w:ins w:id="153" w:author="Holly J Oldroyd" w:date="2020-03-03T21:09:00Z"/>
          <w:rFonts w:asciiTheme="majorHAnsi" w:hAnsiTheme="majorHAnsi" w:cstheme="majorHAnsi"/>
          <w:color w:val="000000"/>
          <w:sz w:val="24"/>
          <w:szCs w:val="24"/>
          <w:shd w:val="clear" w:color="auto" w:fill="FFFFFF"/>
        </w:rPr>
      </w:pPr>
      <w:ins w:id="154" w:author="Holly J Oldroyd" w:date="2020-03-03T21:09:00Z">
        <w:r w:rsidRPr="008C6D82">
          <w:rPr>
            <w:rFonts w:asciiTheme="majorHAnsi" w:hAnsiTheme="majorHAnsi" w:cstheme="majorHAnsi"/>
            <w:color w:val="000000"/>
            <w:sz w:val="24"/>
            <w:szCs w:val="24"/>
            <w:shd w:val="clear" w:color="auto" w:fill="FFFFFF"/>
          </w:rPr>
          <w:t xml:space="preserve">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150:423–447. https://doi.org/10.1007/s10546-013-9885-z</w:t>
        </w:r>
      </w:ins>
    </w:p>
    <w:p w14:paraId="5BBCC3DC" w14:textId="77777777" w:rsidR="008C6D82" w:rsidRDefault="008C6D82" w:rsidP="008C6D82">
      <w:pPr>
        <w:spacing w:line="240" w:lineRule="auto"/>
        <w:rPr>
          <w:ins w:id="155" w:author="Holly J Oldroyd" w:date="2020-03-03T21:09:00Z"/>
          <w:rFonts w:asciiTheme="majorHAnsi" w:hAnsiTheme="majorHAnsi" w:cstheme="majorHAnsi"/>
          <w:color w:val="000000"/>
          <w:sz w:val="24"/>
          <w:szCs w:val="24"/>
          <w:shd w:val="clear" w:color="auto" w:fill="FFFFFF"/>
        </w:rPr>
      </w:pPr>
    </w:p>
    <w:p w14:paraId="65340FD8" w14:textId="778F9E67" w:rsidR="008C6D82" w:rsidRPr="008C6D82" w:rsidRDefault="008C6D82" w:rsidP="008C6D82">
      <w:pPr>
        <w:spacing w:line="240" w:lineRule="auto"/>
        <w:rPr>
          <w:ins w:id="156" w:author="Holly J Oldroyd" w:date="2020-03-03T21:09:00Z"/>
          <w:rFonts w:asciiTheme="majorHAnsi" w:hAnsiTheme="majorHAnsi" w:cstheme="majorHAnsi"/>
          <w:color w:val="000000"/>
          <w:sz w:val="24"/>
          <w:szCs w:val="24"/>
          <w:shd w:val="clear" w:color="auto" w:fill="FFFFFF"/>
        </w:rPr>
      </w:pPr>
      <w:ins w:id="157" w:author="Holly J Oldroyd" w:date="2020-03-03T21:09:00Z">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(2015) Interactions Between Downslope Flows and a Developing Cold-Air Pool. 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154:57–80. https://doi.org/10.1007/s10546-014-9958-7</w:t>
        </w:r>
      </w:ins>
    </w:p>
    <w:p w14:paraId="2C45615F" w14:textId="77777777" w:rsidR="008C6D82" w:rsidRDefault="008C6D82" w:rsidP="008C6D82">
      <w:pPr>
        <w:spacing w:line="240" w:lineRule="auto"/>
        <w:rPr>
          <w:ins w:id="158" w:author="Holly J Oldroyd" w:date="2020-03-03T21:10:00Z"/>
          <w:rFonts w:asciiTheme="majorHAnsi" w:hAnsiTheme="majorHAnsi" w:cstheme="majorHAnsi"/>
          <w:color w:val="000000"/>
          <w:sz w:val="24"/>
          <w:szCs w:val="24"/>
          <w:shd w:val="clear" w:color="auto" w:fill="FFFFFF"/>
        </w:rPr>
      </w:pPr>
    </w:p>
    <w:p w14:paraId="1950C370" w14:textId="73B2C53B" w:rsidR="008C6D82" w:rsidRPr="008C6D82" w:rsidRDefault="008C6D82" w:rsidP="008C6D82">
      <w:pPr>
        <w:spacing w:line="240" w:lineRule="auto"/>
        <w:rPr>
          <w:ins w:id="159" w:author="Holly J Oldroyd" w:date="2020-03-03T21:09:00Z"/>
          <w:rFonts w:asciiTheme="majorHAnsi" w:hAnsiTheme="majorHAnsi" w:cstheme="majorHAnsi"/>
          <w:color w:val="000000"/>
          <w:sz w:val="24"/>
          <w:szCs w:val="24"/>
          <w:shd w:val="clear" w:color="auto" w:fill="FFFFFF"/>
        </w:rPr>
      </w:pPr>
      <w:ins w:id="160" w:author="Holly J Oldroyd" w:date="2020-03-03T21:09:00Z">
        <w:r w:rsidRPr="008C6D82">
          <w:rPr>
            <w:rFonts w:asciiTheme="majorHAnsi" w:hAnsiTheme="majorHAnsi" w:cstheme="majorHAnsi"/>
            <w:color w:val="000000"/>
            <w:sz w:val="24"/>
            <w:szCs w:val="24"/>
            <w:shd w:val="clear" w:color="auto" w:fill="FFFFFF"/>
          </w:rPr>
          <w:t xml:space="preserve">Burns P, </w:t>
        </w:r>
        <w:proofErr w:type="spellStart"/>
        <w:r w:rsidRPr="008C6D82">
          <w:rPr>
            <w:rFonts w:asciiTheme="majorHAnsi" w:hAnsiTheme="majorHAnsi" w:cstheme="majorHAnsi"/>
            <w:color w:val="000000"/>
            <w:sz w:val="24"/>
            <w:szCs w:val="24"/>
            <w:shd w:val="clear" w:color="auto" w:fill="FFFFFF"/>
          </w:rPr>
          <w:t>Chemel</w:t>
        </w:r>
        <w:proofErr w:type="spellEnd"/>
        <w:r w:rsidRPr="008C6D82">
          <w:rPr>
            <w:rFonts w:asciiTheme="majorHAnsi" w:hAnsiTheme="majorHAnsi" w:cstheme="majorHAnsi"/>
            <w:color w:val="000000"/>
            <w:sz w:val="24"/>
            <w:szCs w:val="24"/>
            <w:shd w:val="clear" w:color="auto" w:fill="FFFFFF"/>
          </w:rPr>
          <w:t xml:space="preserve"> C (2014b) Evolution of Cold-Air-Pooling Processes in Complex Terrain. Boundary-Layer </w:t>
        </w:r>
        <w:proofErr w:type="spellStart"/>
        <w:r w:rsidRPr="008C6D82">
          <w:rPr>
            <w:rFonts w:asciiTheme="majorHAnsi" w:hAnsiTheme="majorHAnsi" w:cstheme="majorHAnsi"/>
            <w:color w:val="000000"/>
            <w:sz w:val="24"/>
            <w:szCs w:val="24"/>
            <w:shd w:val="clear" w:color="auto" w:fill="FFFFFF"/>
          </w:rPr>
          <w:t>Meteorol</w:t>
        </w:r>
        <w:proofErr w:type="spellEnd"/>
        <w:r w:rsidRPr="008C6D82">
          <w:rPr>
            <w:rFonts w:asciiTheme="majorHAnsi" w:hAnsiTheme="majorHAnsi" w:cstheme="majorHAnsi"/>
            <w:color w:val="000000"/>
            <w:sz w:val="24"/>
            <w:szCs w:val="24"/>
            <w:shd w:val="clear" w:color="auto" w:fill="FFFFFF"/>
          </w:rPr>
          <w:t xml:space="preserve"> 150:423–447. https://doi.org/10.1007/s10546-013-9885-z</w:t>
        </w:r>
      </w:ins>
    </w:p>
    <w:p w14:paraId="4E88AC33" w14:textId="77777777" w:rsidR="008C6D82" w:rsidRDefault="008C6D82" w:rsidP="008C6D82">
      <w:pPr>
        <w:spacing w:line="240" w:lineRule="auto"/>
        <w:rPr>
          <w:ins w:id="161" w:author="Holly J Oldroyd" w:date="2020-03-03T21:10:00Z"/>
          <w:rFonts w:asciiTheme="majorHAnsi" w:hAnsiTheme="majorHAnsi" w:cstheme="majorHAnsi"/>
          <w:color w:val="000000"/>
          <w:sz w:val="24"/>
          <w:szCs w:val="24"/>
          <w:shd w:val="clear" w:color="auto" w:fill="FFFFFF"/>
        </w:rPr>
      </w:pPr>
    </w:p>
    <w:p w14:paraId="4A665DBA" w14:textId="7CB53394" w:rsidR="008C6D82" w:rsidRPr="008C6D82" w:rsidRDefault="008C6D82" w:rsidP="008C6D82">
      <w:pPr>
        <w:spacing w:line="240" w:lineRule="auto"/>
        <w:rPr>
          <w:ins w:id="162" w:author="Holly J Oldroyd" w:date="2020-03-03T21:09:00Z"/>
          <w:rFonts w:asciiTheme="majorHAnsi" w:hAnsiTheme="majorHAnsi" w:cstheme="majorHAnsi"/>
          <w:color w:val="000000"/>
          <w:sz w:val="24"/>
          <w:szCs w:val="24"/>
          <w:shd w:val="clear" w:color="auto" w:fill="FFFFFF"/>
        </w:rPr>
      </w:pPr>
      <w:ins w:id="163" w:author="Holly J Oldroyd" w:date="2020-03-03T21:09:00Z">
        <w:r w:rsidRPr="008C6D82">
          <w:rPr>
            <w:rFonts w:asciiTheme="majorHAnsi" w:hAnsiTheme="majorHAnsi" w:cstheme="majorHAnsi"/>
            <w:color w:val="000000"/>
            <w:sz w:val="24"/>
            <w:szCs w:val="24"/>
            <w:shd w:val="clear" w:color="auto" w:fill="FFFFFF"/>
          </w:rPr>
          <w:t xml:space="preserve">Burns SP, Sun J, </w:t>
        </w:r>
        <w:proofErr w:type="spellStart"/>
        <w:r w:rsidRPr="008C6D82">
          <w:rPr>
            <w:rFonts w:asciiTheme="majorHAnsi" w:hAnsiTheme="majorHAnsi" w:cstheme="majorHAnsi"/>
            <w:color w:val="000000"/>
            <w:sz w:val="24"/>
            <w:szCs w:val="24"/>
            <w:shd w:val="clear" w:color="auto" w:fill="FFFFFF"/>
          </w:rPr>
          <w:t>Lenschow</w:t>
        </w:r>
        <w:proofErr w:type="spellEnd"/>
        <w:r w:rsidRPr="008C6D82">
          <w:rPr>
            <w:rFonts w:asciiTheme="majorHAnsi" w:hAnsiTheme="majorHAnsi" w:cstheme="majorHAnsi"/>
            <w:color w:val="000000"/>
            <w:sz w:val="24"/>
            <w:szCs w:val="24"/>
            <w:shd w:val="clear" w:color="auto" w:fill="FFFFFF"/>
          </w:rPr>
          <w:t xml:space="preserve"> DH, et al (2011) Atmospheric Stability Effects on Wind Fields and Scalar Mixing Within and Just Above a Subalpine Forest in Sloping Terrain. Boundary-Layer Meteorology 138:231–262. https://doi.org/10.1007/s10546-010-9560-6</w:t>
        </w:r>
      </w:ins>
    </w:p>
    <w:p w14:paraId="63A51620" w14:textId="77777777" w:rsidR="008C6D82" w:rsidRDefault="008C6D82" w:rsidP="008C6D82">
      <w:pPr>
        <w:spacing w:line="240" w:lineRule="auto"/>
        <w:rPr>
          <w:ins w:id="164" w:author="Holly J Oldroyd" w:date="2020-03-03T21:10:00Z"/>
          <w:rFonts w:asciiTheme="majorHAnsi" w:hAnsiTheme="majorHAnsi" w:cstheme="majorHAnsi"/>
          <w:color w:val="000000"/>
          <w:sz w:val="24"/>
          <w:szCs w:val="24"/>
          <w:shd w:val="clear" w:color="auto" w:fill="FFFFFF"/>
        </w:rPr>
      </w:pPr>
    </w:p>
    <w:p w14:paraId="542691B2" w14:textId="6C430F0B" w:rsidR="008C6D82" w:rsidRPr="008C6D82" w:rsidRDefault="008C6D82" w:rsidP="008C6D82">
      <w:pPr>
        <w:spacing w:line="240" w:lineRule="auto"/>
        <w:rPr>
          <w:ins w:id="165" w:author="Holly J Oldroyd" w:date="2020-03-03T21:09:00Z"/>
          <w:rFonts w:asciiTheme="majorHAnsi" w:hAnsiTheme="majorHAnsi" w:cstheme="majorHAnsi"/>
          <w:color w:val="000000"/>
          <w:sz w:val="24"/>
          <w:szCs w:val="24"/>
          <w:shd w:val="clear" w:color="auto" w:fill="FFFFFF"/>
        </w:rPr>
      </w:pPr>
      <w:proofErr w:type="spellStart"/>
      <w:ins w:id="166" w:author="Holly J Oldroyd" w:date="2020-03-03T21:09:00Z">
        <w:r w:rsidRPr="008C6D82">
          <w:rPr>
            <w:rFonts w:asciiTheme="majorHAnsi" w:hAnsiTheme="majorHAnsi" w:cstheme="majorHAnsi"/>
            <w:color w:val="000000"/>
            <w:sz w:val="24"/>
            <w:szCs w:val="24"/>
            <w:shd w:val="clear" w:color="auto" w:fill="FFFFFF"/>
          </w:rPr>
          <w:t>Businger</w:t>
        </w:r>
        <w:proofErr w:type="spellEnd"/>
        <w:r w:rsidRPr="008C6D82">
          <w:rPr>
            <w:rFonts w:asciiTheme="majorHAnsi" w:hAnsiTheme="majorHAnsi" w:cstheme="majorHAnsi"/>
            <w:color w:val="000000"/>
            <w:sz w:val="24"/>
            <w:szCs w:val="24"/>
            <w:shd w:val="clear" w:color="auto" w:fill="FFFFFF"/>
          </w:rPr>
          <w:t xml:space="preserve"> JA, </w:t>
        </w:r>
        <w:proofErr w:type="spellStart"/>
        <w:r w:rsidRPr="008C6D82">
          <w:rPr>
            <w:rFonts w:asciiTheme="majorHAnsi" w:hAnsiTheme="majorHAnsi" w:cstheme="majorHAnsi"/>
            <w:color w:val="000000"/>
            <w:sz w:val="24"/>
            <w:szCs w:val="24"/>
            <w:shd w:val="clear" w:color="auto" w:fill="FFFFFF"/>
          </w:rPr>
          <w:t>Wyngaard</w:t>
        </w:r>
        <w:proofErr w:type="spellEnd"/>
        <w:r w:rsidRPr="008C6D82">
          <w:rPr>
            <w:rFonts w:asciiTheme="majorHAnsi" w:hAnsiTheme="majorHAnsi" w:cstheme="majorHAnsi"/>
            <w:color w:val="000000"/>
            <w:sz w:val="24"/>
            <w:szCs w:val="24"/>
            <w:shd w:val="clear" w:color="auto" w:fill="FFFFFF"/>
          </w:rPr>
          <w:t xml:space="preserve"> JC, Izumi Y, Bradley EF (1971) Flux-Profile Relationships in the Atmospheric Surface Layer. Journal of the Atmospheric Sciences 28:181–189. https://doi.org/10.1175/1520-0469(1971)028&lt;</w:t>
        </w:r>
        <w:proofErr w:type="gramStart"/>
        <w:r w:rsidRPr="008C6D82">
          <w:rPr>
            <w:rFonts w:asciiTheme="majorHAnsi" w:hAnsiTheme="majorHAnsi" w:cstheme="majorHAnsi"/>
            <w:color w:val="000000"/>
            <w:sz w:val="24"/>
            <w:szCs w:val="24"/>
            <w:shd w:val="clear" w:color="auto" w:fill="FFFFFF"/>
          </w:rPr>
          <w:t>0181:FPRITA</w:t>
        </w:r>
        <w:proofErr w:type="gramEnd"/>
        <w:r w:rsidRPr="008C6D82">
          <w:rPr>
            <w:rFonts w:asciiTheme="majorHAnsi" w:hAnsiTheme="majorHAnsi" w:cstheme="majorHAnsi"/>
            <w:color w:val="000000"/>
            <w:sz w:val="24"/>
            <w:szCs w:val="24"/>
            <w:shd w:val="clear" w:color="auto" w:fill="FFFFFF"/>
          </w:rPr>
          <w:t>&gt;2.0.CO;2</w:t>
        </w:r>
      </w:ins>
    </w:p>
    <w:p w14:paraId="57F8D5E6" w14:textId="77777777" w:rsidR="008C6D82" w:rsidRDefault="008C6D82" w:rsidP="00BF1E2B">
      <w:pPr>
        <w:spacing w:line="240" w:lineRule="auto"/>
        <w:rPr>
          <w:rFonts w:asciiTheme="majorHAnsi" w:hAnsiTheme="majorHAnsi" w:cstheme="majorHAnsi"/>
          <w:color w:val="000000"/>
          <w:sz w:val="24"/>
          <w:szCs w:val="24"/>
          <w:shd w:val="clear" w:color="auto" w:fill="FFFFFF"/>
        </w:rPr>
      </w:pPr>
    </w:p>
    <w:p w14:paraId="486257CA" w14:textId="63D52B63" w:rsidR="001C25A8" w:rsidRDefault="001C25A8" w:rsidP="001C25A8">
      <w:pPr>
        <w:spacing w:line="240" w:lineRule="auto"/>
        <w:rPr>
          <w:ins w:id="167" w:author="Holly J Oldroyd" w:date="2020-03-03T21:11:00Z"/>
          <w:rFonts w:asciiTheme="majorHAnsi" w:hAnsiTheme="majorHAnsi" w:cstheme="majorHAnsi"/>
          <w:color w:val="000000"/>
          <w:sz w:val="24"/>
          <w:szCs w:val="24"/>
          <w:shd w:val="clear" w:color="auto" w:fill="FFFFFF"/>
        </w:rPr>
      </w:pPr>
      <w:ins w:id="168" w:author="Holly J Oldroyd" w:date="2020-03-03T21:11:00Z">
        <w:r w:rsidRPr="001C25A8">
          <w:rPr>
            <w:rFonts w:asciiTheme="majorHAnsi" w:hAnsiTheme="majorHAnsi" w:cstheme="majorHAnsi"/>
            <w:color w:val="000000"/>
            <w:sz w:val="24"/>
            <w:szCs w:val="24"/>
            <w:shd w:val="clear" w:color="auto" w:fill="FFFFFF"/>
          </w:rPr>
          <w:lastRenderedPageBreak/>
          <w:t xml:space="preserve">Cheng Y, </w:t>
        </w:r>
        <w:proofErr w:type="spellStart"/>
        <w:r w:rsidRPr="001C25A8">
          <w:rPr>
            <w:rFonts w:asciiTheme="majorHAnsi" w:hAnsiTheme="majorHAnsi" w:cstheme="majorHAnsi"/>
            <w:color w:val="000000"/>
            <w:sz w:val="24"/>
            <w:szCs w:val="24"/>
            <w:shd w:val="clear" w:color="auto" w:fill="FFFFFF"/>
          </w:rPr>
          <w:t>Parlange</w:t>
        </w:r>
        <w:proofErr w:type="spellEnd"/>
        <w:r w:rsidRPr="001C25A8">
          <w:rPr>
            <w:rFonts w:asciiTheme="majorHAnsi" w:hAnsiTheme="majorHAnsi" w:cstheme="majorHAnsi"/>
            <w:color w:val="000000"/>
            <w:sz w:val="24"/>
            <w:szCs w:val="24"/>
            <w:shd w:val="clear" w:color="auto" w:fill="FFFFFF"/>
          </w:rPr>
          <w:t xml:space="preserve"> MB, </w:t>
        </w:r>
        <w:proofErr w:type="spellStart"/>
        <w:r w:rsidRPr="001C25A8">
          <w:rPr>
            <w:rFonts w:asciiTheme="majorHAnsi" w:hAnsiTheme="majorHAnsi" w:cstheme="majorHAnsi"/>
            <w:color w:val="000000"/>
            <w:sz w:val="24"/>
            <w:szCs w:val="24"/>
            <w:shd w:val="clear" w:color="auto" w:fill="FFFFFF"/>
          </w:rPr>
          <w:t>Brutsaert</w:t>
        </w:r>
        <w:proofErr w:type="spellEnd"/>
        <w:r w:rsidRPr="001C25A8">
          <w:rPr>
            <w:rFonts w:asciiTheme="majorHAnsi" w:hAnsiTheme="majorHAnsi" w:cstheme="majorHAnsi"/>
            <w:color w:val="000000"/>
            <w:sz w:val="24"/>
            <w:szCs w:val="24"/>
            <w:shd w:val="clear" w:color="auto" w:fill="FFFFFF"/>
          </w:rPr>
          <w:t xml:space="preserve"> W (2005) Pathology of </w:t>
        </w:r>
        <w:proofErr w:type="spellStart"/>
        <w:r w:rsidRPr="001C25A8">
          <w:rPr>
            <w:rFonts w:asciiTheme="majorHAnsi" w:hAnsiTheme="majorHAnsi" w:cstheme="majorHAnsi"/>
            <w:color w:val="000000"/>
            <w:sz w:val="24"/>
            <w:szCs w:val="24"/>
            <w:shd w:val="clear" w:color="auto" w:fill="FFFFFF"/>
          </w:rPr>
          <w:t>Monin-Obukhov</w:t>
        </w:r>
        <w:proofErr w:type="spellEnd"/>
        <w:r w:rsidRPr="001C25A8">
          <w:rPr>
            <w:rFonts w:asciiTheme="majorHAnsi" w:hAnsiTheme="majorHAnsi" w:cstheme="majorHAnsi"/>
            <w:color w:val="000000"/>
            <w:sz w:val="24"/>
            <w:szCs w:val="24"/>
            <w:shd w:val="clear" w:color="auto" w:fill="FFFFFF"/>
          </w:rPr>
          <w:t xml:space="preserve"> similarity in the stable boundary layer. Journal of Geophysical Research: Atmospheres </w:t>
        </w:r>
        <w:proofErr w:type="gramStart"/>
        <w:r w:rsidRPr="001C25A8">
          <w:rPr>
            <w:rFonts w:asciiTheme="majorHAnsi" w:hAnsiTheme="majorHAnsi" w:cstheme="majorHAnsi"/>
            <w:color w:val="000000"/>
            <w:sz w:val="24"/>
            <w:szCs w:val="24"/>
            <w:shd w:val="clear" w:color="auto" w:fill="FFFFFF"/>
          </w:rPr>
          <w:t>110:.</w:t>
        </w:r>
        <w:proofErr w:type="gramEnd"/>
        <w:r w:rsidRPr="001C25A8">
          <w:rPr>
            <w:rFonts w:asciiTheme="majorHAnsi" w:hAnsiTheme="majorHAnsi" w:cstheme="majorHAnsi"/>
            <w:color w:val="000000"/>
            <w:sz w:val="24"/>
            <w:szCs w:val="24"/>
            <w:shd w:val="clear" w:color="auto" w:fill="FFFFFF"/>
          </w:rPr>
          <w:t xml:space="preserve">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1C25A8">
          <w:rPr>
            <w:rFonts w:asciiTheme="majorHAnsi" w:hAnsiTheme="majorHAnsi" w:cstheme="majorHAnsi"/>
            <w:color w:val="000000"/>
            <w:sz w:val="24"/>
            <w:szCs w:val="24"/>
            <w:shd w:val="clear" w:color="auto" w:fill="FFFFFF"/>
          </w:rPr>
          <w:instrText>https://doi.org/10.1029/2004JD004923</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DA2576">
          <w:rPr>
            <w:rStyle w:val="Hyperlink"/>
            <w:rFonts w:asciiTheme="majorHAnsi" w:hAnsiTheme="majorHAnsi" w:cstheme="majorHAnsi"/>
            <w:sz w:val="24"/>
            <w:szCs w:val="24"/>
            <w:shd w:val="clear" w:color="auto" w:fill="FFFFFF"/>
          </w:rPr>
          <w:t>https://doi.org/10.1029/2004JD004923</w:t>
        </w:r>
        <w:r>
          <w:rPr>
            <w:rFonts w:asciiTheme="majorHAnsi" w:hAnsiTheme="majorHAnsi" w:cstheme="majorHAnsi"/>
            <w:color w:val="000000"/>
            <w:sz w:val="24"/>
            <w:szCs w:val="24"/>
            <w:shd w:val="clear" w:color="auto" w:fill="FFFFFF"/>
          </w:rPr>
          <w:fldChar w:fldCharType="end"/>
        </w:r>
      </w:ins>
    </w:p>
    <w:p w14:paraId="753F1051" w14:textId="77777777" w:rsidR="001C25A8" w:rsidRPr="001C25A8" w:rsidRDefault="001C25A8" w:rsidP="001C25A8">
      <w:pPr>
        <w:spacing w:line="240" w:lineRule="auto"/>
        <w:rPr>
          <w:ins w:id="169" w:author="Holly J Oldroyd" w:date="2020-03-03T21:11:00Z"/>
          <w:rFonts w:asciiTheme="majorHAnsi" w:hAnsiTheme="majorHAnsi" w:cstheme="majorHAnsi"/>
          <w:color w:val="000000"/>
          <w:sz w:val="24"/>
          <w:szCs w:val="24"/>
          <w:shd w:val="clear" w:color="auto" w:fill="FFFFFF"/>
        </w:rPr>
      </w:pPr>
    </w:p>
    <w:p w14:paraId="7FCEBEA4" w14:textId="2C494D33" w:rsidR="001C25A8" w:rsidRDefault="001C25A8" w:rsidP="001C25A8">
      <w:pPr>
        <w:spacing w:line="240" w:lineRule="auto"/>
        <w:rPr>
          <w:ins w:id="170" w:author="Holly J Oldroyd" w:date="2020-03-03T21:11:00Z"/>
          <w:rFonts w:asciiTheme="majorHAnsi" w:hAnsiTheme="majorHAnsi" w:cstheme="majorHAnsi"/>
          <w:color w:val="000000"/>
          <w:sz w:val="24"/>
          <w:szCs w:val="24"/>
          <w:shd w:val="clear" w:color="auto" w:fill="FFFFFF"/>
        </w:rPr>
      </w:pPr>
      <w:proofErr w:type="spellStart"/>
      <w:ins w:id="171" w:author="Holly J Oldroyd" w:date="2020-03-03T21:11:00Z">
        <w:r w:rsidRPr="001C25A8">
          <w:rPr>
            <w:rFonts w:asciiTheme="majorHAnsi" w:hAnsiTheme="majorHAnsi" w:cstheme="majorHAnsi"/>
            <w:color w:val="000000"/>
            <w:sz w:val="24"/>
            <w:szCs w:val="24"/>
            <w:shd w:val="clear" w:color="auto" w:fill="FFFFFF"/>
          </w:rPr>
          <w:t>Choukulkar</w:t>
        </w:r>
        <w:proofErr w:type="spellEnd"/>
        <w:r w:rsidRPr="001C25A8">
          <w:rPr>
            <w:rFonts w:asciiTheme="majorHAnsi" w:hAnsiTheme="majorHAnsi" w:cstheme="majorHAnsi"/>
            <w:color w:val="000000"/>
            <w:sz w:val="24"/>
            <w:szCs w:val="24"/>
            <w:shd w:val="clear" w:color="auto" w:fill="FFFFFF"/>
          </w:rPr>
          <w:t xml:space="preserve"> A, Brewer WA, Sandberg SP, et al (2017) Evaluation of single and multiple Doppler lidar techniques to measure complex flow during the XPIA field campaign. Atmospheric Measurement Techniques 10:247–264.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1C25A8">
          <w:rPr>
            <w:rFonts w:asciiTheme="majorHAnsi" w:hAnsiTheme="majorHAnsi" w:cstheme="majorHAnsi"/>
            <w:color w:val="000000"/>
            <w:sz w:val="24"/>
            <w:szCs w:val="24"/>
            <w:shd w:val="clear" w:color="auto" w:fill="FFFFFF"/>
          </w:rPr>
          <w:instrText>https://doi.org/10.5194/amt-10-247-2017</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DA2576">
          <w:rPr>
            <w:rStyle w:val="Hyperlink"/>
            <w:rFonts w:asciiTheme="majorHAnsi" w:hAnsiTheme="majorHAnsi" w:cstheme="majorHAnsi"/>
            <w:sz w:val="24"/>
            <w:szCs w:val="24"/>
            <w:shd w:val="clear" w:color="auto" w:fill="FFFFFF"/>
          </w:rPr>
          <w:t>https://doi.org/10.5194/amt-10-247-2017</w:t>
        </w:r>
        <w:r>
          <w:rPr>
            <w:rFonts w:asciiTheme="majorHAnsi" w:hAnsiTheme="majorHAnsi" w:cstheme="majorHAnsi"/>
            <w:color w:val="000000"/>
            <w:sz w:val="24"/>
            <w:szCs w:val="24"/>
            <w:shd w:val="clear" w:color="auto" w:fill="FFFFFF"/>
          </w:rPr>
          <w:fldChar w:fldCharType="end"/>
        </w:r>
      </w:ins>
    </w:p>
    <w:p w14:paraId="695D5A7A" w14:textId="77777777" w:rsidR="001C25A8" w:rsidRPr="001C25A8" w:rsidRDefault="001C25A8" w:rsidP="001C25A8">
      <w:pPr>
        <w:spacing w:line="240" w:lineRule="auto"/>
        <w:rPr>
          <w:ins w:id="172" w:author="Holly J Oldroyd" w:date="2020-03-03T21:11:00Z"/>
          <w:rFonts w:asciiTheme="majorHAnsi" w:hAnsiTheme="majorHAnsi" w:cstheme="majorHAnsi"/>
          <w:color w:val="000000"/>
          <w:sz w:val="24"/>
          <w:szCs w:val="24"/>
          <w:shd w:val="clear" w:color="auto" w:fill="FFFFFF"/>
        </w:rPr>
      </w:pPr>
    </w:p>
    <w:p w14:paraId="397486C0" w14:textId="701BFF38" w:rsidR="001C25A8" w:rsidRDefault="001C25A8" w:rsidP="001C25A8">
      <w:pPr>
        <w:spacing w:line="240" w:lineRule="auto"/>
        <w:rPr>
          <w:ins w:id="173" w:author="Holly J Oldroyd" w:date="2020-03-03T21:11:00Z"/>
          <w:rFonts w:asciiTheme="majorHAnsi" w:hAnsiTheme="majorHAnsi" w:cstheme="majorHAnsi"/>
          <w:color w:val="000000"/>
          <w:sz w:val="24"/>
          <w:szCs w:val="24"/>
          <w:shd w:val="clear" w:color="auto" w:fill="FFFFFF"/>
        </w:rPr>
      </w:pPr>
      <w:proofErr w:type="spellStart"/>
      <w:ins w:id="174" w:author="Holly J Oldroyd" w:date="2020-03-03T21:11:00Z">
        <w:r w:rsidRPr="001C25A8">
          <w:rPr>
            <w:rFonts w:asciiTheme="majorHAnsi" w:hAnsiTheme="majorHAnsi" w:cstheme="majorHAnsi"/>
            <w:color w:val="000000"/>
            <w:sz w:val="24"/>
            <w:szCs w:val="24"/>
            <w:shd w:val="clear" w:color="auto" w:fill="FFFFFF"/>
          </w:rPr>
          <w:t>Choukulkar</w:t>
        </w:r>
        <w:proofErr w:type="spellEnd"/>
        <w:r w:rsidRPr="001C25A8">
          <w:rPr>
            <w:rFonts w:asciiTheme="majorHAnsi" w:hAnsiTheme="majorHAnsi" w:cstheme="majorHAnsi"/>
            <w:color w:val="000000"/>
            <w:sz w:val="24"/>
            <w:szCs w:val="24"/>
            <w:shd w:val="clear" w:color="auto" w:fill="FFFFFF"/>
          </w:rPr>
          <w:t xml:space="preserve"> A, Calhoun R, Billings B, Doyle J (2012) Investigation of a Complex Nocturnal Flow in Owens Valley, California Using Coherent Doppler Lidar. Boundary-Layer </w:t>
        </w:r>
        <w:proofErr w:type="spellStart"/>
        <w:r w:rsidRPr="001C25A8">
          <w:rPr>
            <w:rFonts w:asciiTheme="majorHAnsi" w:hAnsiTheme="majorHAnsi" w:cstheme="majorHAnsi"/>
            <w:color w:val="000000"/>
            <w:sz w:val="24"/>
            <w:szCs w:val="24"/>
            <w:shd w:val="clear" w:color="auto" w:fill="FFFFFF"/>
          </w:rPr>
          <w:t>Meteorol</w:t>
        </w:r>
        <w:proofErr w:type="spellEnd"/>
        <w:r w:rsidRPr="001C25A8">
          <w:rPr>
            <w:rFonts w:asciiTheme="majorHAnsi" w:hAnsiTheme="majorHAnsi" w:cstheme="majorHAnsi"/>
            <w:color w:val="000000"/>
            <w:sz w:val="24"/>
            <w:szCs w:val="24"/>
            <w:shd w:val="clear" w:color="auto" w:fill="FFFFFF"/>
          </w:rPr>
          <w:t xml:space="preserve"> 144:359–378.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1C25A8">
          <w:rPr>
            <w:rFonts w:asciiTheme="majorHAnsi" w:hAnsiTheme="majorHAnsi" w:cstheme="majorHAnsi"/>
            <w:color w:val="000000"/>
            <w:sz w:val="24"/>
            <w:szCs w:val="24"/>
            <w:shd w:val="clear" w:color="auto" w:fill="FFFFFF"/>
            <w:rPrChange w:id="175" w:author="Holly J Oldroyd" w:date="2020-03-03T21:11:00Z">
              <w:rPr>
                <w:rStyle w:val="Hyperlink"/>
                <w:rFonts w:asciiTheme="majorHAnsi" w:hAnsiTheme="majorHAnsi" w:cstheme="majorHAnsi"/>
                <w:sz w:val="24"/>
                <w:szCs w:val="24"/>
                <w:shd w:val="clear" w:color="auto" w:fill="FFFFFF"/>
              </w:rPr>
            </w:rPrChange>
          </w:rPr>
          <w:instrText>https://doi.org/10.1007/s10546-012-9729-</w:instrText>
        </w:r>
        <w:r w:rsidRPr="001C25A8">
          <w:rPr>
            <w:rFonts w:asciiTheme="majorHAnsi" w:hAnsiTheme="majorHAnsi" w:cstheme="majorHAnsi"/>
            <w:color w:val="000000"/>
            <w:sz w:val="24"/>
            <w:szCs w:val="24"/>
            <w:shd w:val="clear" w:color="auto" w:fill="FFFFFF"/>
          </w:rPr>
          <w:instrText>2</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1C25A8">
          <w:rPr>
            <w:rStyle w:val="Hyperlink"/>
            <w:rFonts w:asciiTheme="majorHAnsi" w:hAnsiTheme="majorHAnsi" w:cstheme="majorHAnsi"/>
            <w:sz w:val="24"/>
            <w:szCs w:val="24"/>
            <w:shd w:val="clear" w:color="auto" w:fill="FFFFFF"/>
          </w:rPr>
          <w:t>https://doi.org/10.1007/s10546-012-9729-</w:t>
        </w:r>
        <w:r w:rsidRPr="00DA2576">
          <w:rPr>
            <w:rStyle w:val="Hyperlink"/>
            <w:rFonts w:asciiTheme="majorHAnsi" w:hAnsiTheme="majorHAnsi" w:cstheme="majorHAnsi"/>
            <w:sz w:val="24"/>
            <w:szCs w:val="24"/>
            <w:shd w:val="clear" w:color="auto" w:fill="FFFFFF"/>
          </w:rPr>
          <w:t>2</w:t>
        </w:r>
        <w:r>
          <w:rPr>
            <w:rFonts w:asciiTheme="majorHAnsi" w:hAnsiTheme="majorHAnsi" w:cstheme="majorHAnsi"/>
            <w:color w:val="000000"/>
            <w:sz w:val="24"/>
            <w:szCs w:val="24"/>
            <w:shd w:val="clear" w:color="auto" w:fill="FFFFFF"/>
          </w:rPr>
          <w:fldChar w:fldCharType="end"/>
        </w:r>
      </w:ins>
    </w:p>
    <w:p w14:paraId="4F5FC895" w14:textId="77777777" w:rsidR="001C25A8" w:rsidRPr="001C25A8" w:rsidRDefault="001C25A8" w:rsidP="001C25A8">
      <w:pPr>
        <w:spacing w:line="240" w:lineRule="auto"/>
        <w:rPr>
          <w:ins w:id="176" w:author="Holly J Oldroyd" w:date="2020-03-03T21:11:00Z"/>
          <w:rFonts w:asciiTheme="majorHAnsi" w:hAnsiTheme="majorHAnsi" w:cstheme="majorHAnsi"/>
          <w:color w:val="000000"/>
          <w:sz w:val="24"/>
          <w:szCs w:val="24"/>
          <w:shd w:val="clear" w:color="auto" w:fill="FFFFFF"/>
        </w:rPr>
      </w:pPr>
    </w:p>
    <w:p w14:paraId="46624040" w14:textId="6C82349C" w:rsidR="001C25A8" w:rsidRDefault="001C25A8" w:rsidP="001C25A8">
      <w:pPr>
        <w:spacing w:line="240" w:lineRule="auto"/>
        <w:rPr>
          <w:ins w:id="177" w:author="Holly J Oldroyd" w:date="2020-03-03T21:11:00Z"/>
          <w:rFonts w:asciiTheme="majorHAnsi" w:hAnsiTheme="majorHAnsi" w:cstheme="majorHAnsi"/>
          <w:color w:val="000000"/>
          <w:sz w:val="24"/>
          <w:szCs w:val="24"/>
          <w:shd w:val="clear" w:color="auto" w:fill="FFFFFF"/>
        </w:rPr>
      </w:pPr>
      <w:ins w:id="178" w:author="Holly J Oldroyd" w:date="2020-03-03T21:11:00Z">
        <w:r w:rsidRPr="001C25A8">
          <w:rPr>
            <w:rFonts w:asciiTheme="majorHAnsi" w:hAnsiTheme="majorHAnsi" w:cstheme="majorHAnsi"/>
            <w:color w:val="000000"/>
            <w:sz w:val="24"/>
            <w:szCs w:val="24"/>
            <w:shd w:val="clear" w:color="auto" w:fill="FFFFFF"/>
          </w:rPr>
          <w:t xml:space="preserve">Chow FK, Weigel AP, Street RL, et al (2006) High-Resolution Large-Eddy Simulations of Flow in a Steep Alpine Valley. Part I: Methodology, Verification, and Sensitivity Experiments. J Appl Meteor </w:t>
        </w:r>
        <w:proofErr w:type="spellStart"/>
        <w:r w:rsidRPr="001C25A8">
          <w:rPr>
            <w:rFonts w:asciiTheme="majorHAnsi" w:hAnsiTheme="majorHAnsi" w:cstheme="majorHAnsi"/>
            <w:color w:val="000000"/>
            <w:sz w:val="24"/>
            <w:szCs w:val="24"/>
            <w:shd w:val="clear" w:color="auto" w:fill="FFFFFF"/>
          </w:rPr>
          <w:t>Climatol</w:t>
        </w:r>
        <w:proofErr w:type="spellEnd"/>
        <w:r w:rsidRPr="001C25A8">
          <w:rPr>
            <w:rFonts w:asciiTheme="majorHAnsi" w:hAnsiTheme="majorHAnsi" w:cstheme="majorHAnsi"/>
            <w:color w:val="000000"/>
            <w:sz w:val="24"/>
            <w:szCs w:val="24"/>
            <w:shd w:val="clear" w:color="auto" w:fill="FFFFFF"/>
          </w:rPr>
          <w:t xml:space="preserve"> 45:63–86. </w:t>
        </w:r>
        <w:r>
          <w:rPr>
            <w:rFonts w:asciiTheme="majorHAnsi" w:hAnsiTheme="majorHAnsi" w:cstheme="majorHAnsi"/>
            <w:color w:val="000000"/>
            <w:sz w:val="24"/>
            <w:szCs w:val="24"/>
            <w:shd w:val="clear" w:color="auto" w:fill="FFFFFF"/>
          </w:rPr>
          <w:fldChar w:fldCharType="begin"/>
        </w:r>
        <w:r>
          <w:rPr>
            <w:rFonts w:asciiTheme="majorHAnsi" w:hAnsiTheme="majorHAnsi" w:cstheme="majorHAnsi"/>
            <w:color w:val="000000"/>
            <w:sz w:val="24"/>
            <w:szCs w:val="24"/>
            <w:shd w:val="clear" w:color="auto" w:fill="FFFFFF"/>
          </w:rPr>
          <w:instrText xml:space="preserve"> HYPERLINK "</w:instrText>
        </w:r>
        <w:r w:rsidRPr="001C25A8">
          <w:rPr>
            <w:rFonts w:asciiTheme="majorHAnsi" w:hAnsiTheme="majorHAnsi" w:cstheme="majorHAnsi"/>
            <w:color w:val="000000"/>
            <w:sz w:val="24"/>
            <w:szCs w:val="24"/>
            <w:shd w:val="clear" w:color="auto" w:fill="FFFFFF"/>
            <w:rPrChange w:id="179" w:author="Holly J Oldroyd" w:date="2020-03-03T21:11:00Z">
              <w:rPr>
                <w:rStyle w:val="Hyperlink"/>
                <w:rFonts w:asciiTheme="majorHAnsi" w:hAnsiTheme="majorHAnsi" w:cstheme="majorHAnsi"/>
                <w:sz w:val="24"/>
                <w:szCs w:val="24"/>
                <w:shd w:val="clear" w:color="auto" w:fill="FFFFFF"/>
              </w:rPr>
            </w:rPrChange>
          </w:rPr>
          <w:instrText>https://doi.org/10.1175/JAM2322</w:instrText>
        </w:r>
        <w:r w:rsidRPr="001C25A8">
          <w:rPr>
            <w:rFonts w:asciiTheme="majorHAnsi" w:hAnsiTheme="majorHAnsi" w:cstheme="majorHAnsi"/>
            <w:color w:val="000000"/>
            <w:sz w:val="24"/>
            <w:szCs w:val="24"/>
            <w:shd w:val="clear" w:color="auto" w:fill="FFFFFF"/>
          </w:rPr>
          <w:instrText>.1</w:instrText>
        </w:r>
        <w:r>
          <w:rPr>
            <w:rFonts w:asciiTheme="majorHAnsi" w:hAnsiTheme="majorHAnsi" w:cstheme="majorHAnsi"/>
            <w:color w:val="000000"/>
            <w:sz w:val="24"/>
            <w:szCs w:val="24"/>
            <w:shd w:val="clear" w:color="auto" w:fill="FFFFFF"/>
          </w:rPr>
          <w:instrText xml:space="preserve">" </w:instrText>
        </w:r>
        <w:r>
          <w:rPr>
            <w:rFonts w:asciiTheme="majorHAnsi" w:hAnsiTheme="majorHAnsi" w:cstheme="majorHAnsi"/>
            <w:color w:val="000000"/>
            <w:sz w:val="24"/>
            <w:szCs w:val="24"/>
            <w:shd w:val="clear" w:color="auto" w:fill="FFFFFF"/>
          </w:rPr>
          <w:fldChar w:fldCharType="separate"/>
        </w:r>
        <w:r w:rsidRPr="001C25A8">
          <w:rPr>
            <w:rStyle w:val="Hyperlink"/>
            <w:rFonts w:asciiTheme="majorHAnsi" w:hAnsiTheme="majorHAnsi" w:cstheme="majorHAnsi"/>
            <w:sz w:val="24"/>
            <w:szCs w:val="24"/>
            <w:shd w:val="clear" w:color="auto" w:fill="FFFFFF"/>
          </w:rPr>
          <w:t>https://doi.org/10.1175/JAM2322</w:t>
        </w:r>
        <w:r w:rsidRPr="00DA2576">
          <w:rPr>
            <w:rStyle w:val="Hyperlink"/>
            <w:rFonts w:asciiTheme="majorHAnsi" w:hAnsiTheme="majorHAnsi" w:cstheme="majorHAnsi"/>
            <w:sz w:val="24"/>
            <w:szCs w:val="24"/>
            <w:shd w:val="clear" w:color="auto" w:fill="FFFFFF"/>
          </w:rPr>
          <w:t>.1</w:t>
        </w:r>
        <w:r>
          <w:rPr>
            <w:rFonts w:asciiTheme="majorHAnsi" w:hAnsiTheme="majorHAnsi" w:cstheme="majorHAnsi"/>
            <w:color w:val="000000"/>
            <w:sz w:val="24"/>
            <w:szCs w:val="24"/>
            <w:shd w:val="clear" w:color="auto" w:fill="FFFFFF"/>
          </w:rPr>
          <w:fldChar w:fldCharType="end"/>
        </w:r>
      </w:ins>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5212111" w:rsidR="00DD5E8A" w:rsidRDefault="00DD5E8A" w:rsidP="00BF1E2B">
      <w:pPr>
        <w:spacing w:line="240" w:lineRule="auto"/>
        <w:rPr>
          <w:ins w:id="180" w:author="Holly J Oldroyd" w:date="2020-03-03T21:10:00Z"/>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proofErr w:type="spellStart"/>
      <w:r w:rsidRPr="00637696">
        <w:rPr>
          <w:rStyle w:val="author"/>
          <w:shd w:val="clear" w:color="auto" w:fill="FFFFFF"/>
        </w:rPr>
        <w:t>Horel</w:t>
      </w:r>
      <w:proofErr w:type="spellEnd"/>
      <w:r w:rsidRPr="00637696">
        <w:rPr>
          <w:rStyle w:val="author"/>
          <w:shd w:val="clear" w:color="auto" w:fill="FFFFFF"/>
        </w:rPr>
        <w:t>,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2FE5AB2" w14:textId="77777777" w:rsidR="001C25A8" w:rsidRDefault="001C25A8" w:rsidP="00BF1E2B">
      <w:pPr>
        <w:spacing w:line="240" w:lineRule="auto"/>
        <w:rPr>
          <w:rStyle w:val="pagelast"/>
          <w:shd w:val="clear" w:color="auto" w:fill="FFFFFF"/>
        </w:rPr>
      </w:pPr>
    </w:p>
    <w:p w14:paraId="79BA54A9" w14:textId="77777777" w:rsidR="007B0534" w:rsidRDefault="007B0534" w:rsidP="00BF1E2B">
      <w:pPr>
        <w:spacing w:line="240" w:lineRule="auto"/>
        <w:rPr>
          <w:rStyle w:val="pagelast"/>
          <w:shd w:val="clear" w:color="auto" w:fill="FFFFFF"/>
        </w:rPr>
      </w:pPr>
    </w:p>
    <w:p w14:paraId="65680C4D" w14:textId="2CF298AC" w:rsidR="007B0534" w:rsidRDefault="007B0534" w:rsidP="007B0534">
      <w:pPr>
        <w:pBdr>
          <w:top w:val="nil"/>
          <w:left w:val="nil"/>
          <w:bottom w:val="nil"/>
          <w:right w:val="nil"/>
          <w:between w:val="nil"/>
        </w:pBdr>
        <w:rPr>
          <w:ins w:id="181" w:author="Holly J Oldroyd" w:date="2020-03-03T21:11:00Z"/>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xml:space="preserve">, L.; Gutmann, E.; Knievel, J.C.; </w:t>
      </w:r>
      <w:proofErr w:type="spellStart"/>
      <w:r w:rsidRPr="00637696">
        <w:rPr>
          <w:shd w:val="clear" w:color="auto" w:fill="FFFFFF"/>
        </w:rPr>
        <w:t>Kossmann</w:t>
      </w:r>
      <w:proofErr w:type="spellEnd"/>
      <w:r w:rsidRPr="00637696">
        <w:rPr>
          <w:shd w:val="clear" w:color="auto" w:fill="FFFFFF"/>
        </w:rPr>
        <w:t xml:space="preserve">, M.; </w:t>
      </w:r>
      <w:proofErr w:type="spellStart"/>
      <w:r w:rsidRPr="00637696">
        <w:rPr>
          <w:shd w:val="clear" w:color="auto" w:fill="FFFFFF"/>
        </w:rPr>
        <w:t>Zardi</w:t>
      </w:r>
      <w:proofErr w:type="spellEnd"/>
      <w:r w:rsidRPr="00637696">
        <w:rPr>
          <w:shd w:val="clear" w:color="auto" w:fill="FFFFFF"/>
        </w:rPr>
        <w:t>,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1D7BACD" w14:textId="7C262CC6" w:rsidR="00A17AFB" w:rsidRDefault="00A17AFB" w:rsidP="007B0534">
      <w:pPr>
        <w:pBdr>
          <w:top w:val="nil"/>
          <w:left w:val="nil"/>
          <w:bottom w:val="nil"/>
          <w:right w:val="nil"/>
          <w:between w:val="nil"/>
        </w:pBdr>
        <w:rPr>
          <w:ins w:id="182" w:author="Holly J Oldroyd" w:date="2020-03-03T21:11:00Z"/>
          <w:shd w:val="clear" w:color="auto" w:fill="FFFFFF"/>
        </w:rPr>
      </w:pPr>
    </w:p>
    <w:p w14:paraId="22474F25" w14:textId="060CDB3D" w:rsidR="00A17AFB" w:rsidRDefault="00A17AFB" w:rsidP="00A17AFB">
      <w:pPr>
        <w:pBdr>
          <w:top w:val="nil"/>
          <w:left w:val="nil"/>
          <w:bottom w:val="nil"/>
          <w:right w:val="nil"/>
          <w:between w:val="nil"/>
        </w:pBdr>
        <w:rPr>
          <w:ins w:id="183" w:author="Holly J Oldroyd" w:date="2020-03-03T21:11:00Z"/>
          <w:shd w:val="clear" w:color="auto" w:fill="FFFFFF"/>
        </w:rPr>
      </w:pPr>
      <w:ins w:id="184" w:author="Holly J Oldroyd" w:date="2020-03-03T21:11:00Z">
        <w:r w:rsidRPr="00A17AFB">
          <w:rPr>
            <w:shd w:val="clear" w:color="auto" w:fill="FFFFFF"/>
          </w:rPr>
          <w:t xml:space="preserve">De </w:t>
        </w:r>
        <w:proofErr w:type="spellStart"/>
        <w:r w:rsidRPr="00A17AFB">
          <w:rPr>
            <w:shd w:val="clear" w:color="auto" w:fill="FFFFFF"/>
          </w:rPr>
          <w:t>Wekker</w:t>
        </w:r>
        <w:proofErr w:type="spellEnd"/>
        <w:r w:rsidRPr="00A17AFB">
          <w:rPr>
            <w:shd w:val="clear" w:color="auto" w:fill="FFFFFF"/>
          </w:rPr>
          <w:t xml:space="preserve"> SFJ, Whiteman CD (2006) On the Time Scale of Nocturnal Boundary Layer Cooling in Valleys and Basins and over Plains. J Appl Meteor </w:t>
        </w:r>
        <w:proofErr w:type="spellStart"/>
        <w:r w:rsidRPr="00A17AFB">
          <w:rPr>
            <w:shd w:val="clear" w:color="auto" w:fill="FFFFFF"/>
          </w:rPr>
          <w:t>Climatol</w:t>
        </w:r>
        <w:proofErr w:type="spellEnd"/>
        <w:r w:rsidRPr="00A17AFB">
          <w:rPr>
            <w:shd w:val="clear" w:color="auto" w:fill="FFFFFF"/>
          </w:rPr>
          <w:t xml:space="preserve"> 45:813–820. </w:t>
        </w:r>
        <w:r>
          <w:rPr>
            <w:shd w:val="clear" w:color="auto" w:fill="FFFFFF"/>
          </w:rPr>
          <w:fldChar w:fldCharType="begin"/>
        </w:r>
        <w:r>
          <w:rPr>
            <w:shd w:val="clear" w:color="auto" w:fill="FFFFFF"/>
          </w:rPr>
          <w:instrText xml:space="preserve"> HYPERLINK "</w:instrText>
        </w:r>
        <w:r w:rsidRPr="00A17AFB">
          <w:rPr>
            <w:shd w:val="clear" w:color="auto" w:fill="FFFFFF"/>
          </w:rPr>
          <w:instrText>https://doi.org/10.1175/JAM2378.1</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https://doi.org/10.1175/JAM2378.1</w:t>
        </w:r>
        <w:r>
          <w:rPr>
            <w:shd w:val="clear" w:color="auto" w:fill="FFFFFF"/>
          </w:rPr>
          <w:fldChar w:fldCharType="end"/>
        </w:r>
      </w:ins>
    </w:p>
    <w:p w14:paraId="64342C85" w14:textId="77777777" w:rsidR="00A17AFB" w:rsidRPr="00A17AFB" w:rsidRDefault="00A17AFB" w:rsidP="00A17AFB">
      <w:pPr>
        <w:pBdr>
          <w:top w:val="nil"/>
          <w:left w:val="nil"/>
          <w:bottom w:val="nil"/>
          <w:right w:val="nil"/>
          <w:between w:val="nil"/>
        </w:pBdr>
        <w:rPr>
          <w:ins w:id="185" w:author="Holly J Oldroyd" w:date="2020-03-03T21:11:00Z"/>
          <w:shd w:val="clear" w:color="auto" w:fill="FFFFFF"/>
        </w:rPr>
      </w:pPr>
    </w:p>
    <w:p w14:paraId="24B3F43E" w14:textId="36437805" w:rsidR="00A17AFB" w:rsidRDefault="00A17AFB" w:rsidP="00A17AFB">
      <w:pPr>
        <w:pBdr>
          <w:top w:val="nil"/>
          <w:left w:val="nil"/>
          <w:bottom w:val="nil"/>
          <w:right w:val="nil"/>
          <w:between w:val="nil"/>
        </w:pBdr>
        <w:rPr>
          <w:ins w:id="186" w:author="Holly J Oldroyd" w:date="2020-03-03T21:12:00Z"/>
          <w:shd w:val="clear" w:color="auto" w:fill="FFFFFF"/>
        </w:rPr>
      </w:pPr>
      <w:proofErr w:type="spellStart"/>
      <w:ins w:id="187" w:author="Holly J Oldroyd" w:date="2020-03-03T21:11:00Z">
        <w:r w:rsidRPr="00A17AFB">
          <w:rPr>
            <w:shd w:val="clear" w:color="auto" w:fill="FFFFFF"/>
          </w:rPr>
          <w:t>Defant</w:t>
        </w:r>
        <w:proofErr w:type="spellEnd"/>
        <w:r w:rsidRPr="00A17AFB">
          <w:rPr>
            <w:shd w:val="clear" w:color="auto" w:fill="FFFFFF"/>
          </w:rPr>
          <w:t xml:space="preserve"> F (1949) </w:t>
        </w:r>
        <w:proofErr w:type="spellStart"/>
        <w:r w:rsidRPr="00A17AFB">
          <w:rPr>
            <w:shd w:val="clear" w:color="auto" w:fill="FFFFFF"/>
          </w:rPr>
          <w:t>Zur</w:t>
        </w:r>
        <w:proofErr w:type="spellEnd"/>
        <w:r w:rsidRPr="00A17AFB">
          <w:rPr>
            <w:shd w:val="clear" w:color="auto" w:fill="FFFFFF"/>
          </w:rPr>
          <w:t xml:space="preserve"> </w:t>
        </w:r>
        <w:proofErr w:type="spellStart"/>
        <w:r w:rsidRPr="00A17AFB">
          <w:rPr>
            <w:shd w:val="clear" w:color="auto" w:fill="FFFFFF"/>
          </w:rPr>
          <w:t>Theorie</w:t>
        </w:r>
        <w:proofErr w:type="spellEnd"/>
        <w:r w:rsidRPr="00A17AFB">
          <w:rPr>
            <w:shd w:val="clear" w:color="auto" w:fill="FFFFFF"/>
          </w:rPr>
          <w:t xml:space="preserve"> der </w:t>
        </w:r>
        <w:proofErr w:type="spellStart"/>
        <w:r w:rsidRPr="00A17AFB">
          <w:rPr>
            <w:shd w:val="clear" w:color="auto" w:fill="FFFFFF"/>
          </w:rPr>
          <w:t>Hangwinde</w:t>
        </w:r>
        <w:proofErr w:type="spellEnd"/>
        <w:r w:rsidRPr="00A17AFB">
          <w:rPr>
            <w:shd w:val="clear" w:color="auto" w:fill="FFFFFF"/>
          </w:rPr>
          <w:t xml:space="preserve">, </w:t>
        </w:r>
        <w:proofErr w:type="spellStart"/>
        <w:r w:rsidRPr="00A17AFB">
          <w:rPr>
            <w:shd w:val="clear" w:color="auto" w:fill="FFFFFF"/>
          </w:rPr>
          <w:t>nebst</w:t>
        </w:r>
        <w:proofErr w:type="spellEnd"/>
        <w:r w:rsidRPr="00A17AFB">
          <w:rPr>
            <w:shd w:val="clear" w:color="auto" w:fill="FFFFFF"/>
          </w:rPr>
          <w:t xml:space="preserve"> </w:t>
        </w:r>
        <w:proofErr w:type="spellStart"/>
        <w:r w:rsidRPr="00A17AFB">
          <w:rPr>
            <w:shd w:val="clear" w:color="auto" w:fill="FFFFFF"/>
          </w:rPr>
          <w:t>Remerkungen</w:t>
        </w:r>
        <w:proofErr w:type="spellEnd"/>
        <w:r w:rsidRPr="00A17AFB">
          <w:rPr>
            <w:shd w:val="clear" w:color="auto" w:fill="FFFFFF"/>
          </w:rPr>
          <w:t xml:space="preserve"> </w:t>
        </w:r>
        <w:proofErr w:type="spellStart"/>
        <w:r w:rsidRPr="00A17AFB">
          <w:rPr>
            <w:shd w:val="clear" w:color="auto" w:fill="FFFFFF"/>
          </w:rPr>
          <w:t>zur</w:t>
        </w:r>
        <w:proofErr w:type="spellEnd"/>
        <w:r w:rsidRPr="00A17AFB">
          <w:rPr>
            <w:shd w:val="clear" w:color="auto" w:fill="FFFFFF"/>
          </w:rPr>
          <w:t xml:space="preserve"> </w:t>
        </w:r>
        <w:proofErr w:type="spellStart"/>
        <w:r w:rsidRPr="00A17AFB">
          <w:rPr>
            <w:shd w:val="clear" w:color="auto" w:fill="FFFFFF"/>
          </w:rPr>
          <w:t>Theorie</w:t>
        </w:r>
        <w:proofErr w:type="spellEnd"/>
        <w:r w:rsidRPr="00A17AFB">
          <w:rPr>
            <w:shd w:val="clear" w:color="auto" w:fill="FFFFFF"/>
          </w:rPr>
          <w:t xml:space="preserve"> der Berg- und </w:t>
        </w:r>
        <w:proofErr w:type="spellStart"/>
        <w:r w:rsidRPr="00A17AFB">
          <w:rPr>
            <w:shd w:val="clear" w:color="auto" w:fill="FFFFFF"/>
          </w:rPr>
          <w:t>Talwinde</w:t>
        </w:r>
        <w:proofErr w:type="spellEnd"/>
        <w:r w:rsidRPr="00A17AFB">
          <w:rPr>
            <w:shd w:val="clear" w:color="auto" w:fill="FFFFFF"/>
          </w:rPr>
          <w:t xml:space="preserve"> [A Theory of Slope Winds, Along </w:t>
        </w:r>
        <w:proofErr w:type="gramStart"/>
        <w:r w:rsidRPr="00A17AFB">
          <w:rPr>
            <w:shd w:val="clear" w:color="auto" w:fill="FFFFFF"/>
          </w:rPr>
          <w:t>With</w:t>
        </w:r>
        <w:proofErr w:type="gramEnd"/>
        <w:r w:rsidRPr="00A17AFB">
          <w:rPr>
            <w:shd w:val="clear" w:color="auto" w:fill="FFFFFF"/>
          </w:rPr>
          <w:t xml:space="preserve"> Remarks on the Theory of Mountain Winds and Valley Winds]. </w:t>
        </w:r>
        <w:proofErr w:type="spellStart"/>
        <w:r w:rsidRPr="00A17AFB">
          <w:rPr>
            <w:shd w:val="clear" w:color="auto" w:fill="FFFFFF"/>
          </w:rPr>
          <w:t>Archiv</w:t>
        </w:r>
        <w:proofErr w:type="spellEnd"/>
        <w:r w:rsidRPr="00A17AFB">
          <w:rPr>
            <w:shd w:val="clear" w:color="auto" w:fill="FFFFFF"/>
          </w:rPr>
          <w:t xml:space="preserve"> </w:t>
        </w:r>
        <w:proofErr w:type="spellStart"/>
        <w:r w:rsidRPr="00A17AFB">
          <w:rPr>
            <w:shd w:val="clear" w:color="auto" w:fill="FFFFFF"/>
          </w:rPr>
          <w:t>fuer</w:t>
        </w:r>
        <w:proofErr w:type="spellEnd"/>
        <w:r w:rsidRPr="00A17AFB">
          <w:rPr>
            <w:shd w:val="clear" w:color="auto" w:fill="FFFFFF"/>
          </w:rPr>
          <w:t xml:space="preserve"> </w:t>
        </w:r>
        <w:proofErr w:type="spellStart"/>
        <w:r w:rsidRPr="00A17AFB">
          <w:rPr>
            <w:shd w:val="clear" w:color="auto" w:fill="FFFFFF"/>
          </w:rPr>
          <w:t>Meteorologie</w:t>
        </w:r>
        <w:proofErr w:type="spellEnd"/>
        <w:r w:rsidRPr="00A17AFB">
          <w:rPr>
            <w:shd w:val="clear" w:color="auto" w:fill="FFFFFF"/>
          </w:rPr>
          <w:t xml:space="preserve"> </w:t>
        </w:r>
        <w:proofErr w:type="spellStart"/>
        <w:r w:rsidRPr="00A17AFB">
          <w:rPr>
            <w:shd w:val="clear" w:color="auto" w:fill="FFFFFF"/>
          </w:rPr>
          <w:t>Geophysik</w:t>
        </w:r>
        <w:proofErr w:type="spellEnd"/>
        <w:r w:rsidRPr="00A17AFB">
          <w:rPr>
            <w:shd w:val="clear" w:color="auto" w:fill="FFFFFF"/>
          </w:rPr>
          <w:t xml:space="preserve"> und </w:t>
        </w:r>
        <w:proofErr w:type="spellStart"/>
        <w:r w:rsidRPr="00A17AFB">
          <w:rPr>
            <w:shd w:val="clear" w:color="auto" w:fill="FFFFFF"/>
          </w:rPr>
          <w:t>Biolimatologie</w:t>
        </w:r>
        <w:proofErr w:type="spellEnd"/>
        <w:r w:rsidRPr="00A17AFB">
          <w:rPr>
            <w:shd w:val="clear" w:color="auto" w:fill="FFFFFF"/>
          </w:rPr>
          <w:t xml:space="preserve"> Ser. A, 1:421–450</w:t>
        </w:r>
      </w:ins>
    </w:p>
    <w:p w14:paraId="55602EE2" w14:textId="77777777" w:rsidR="00A17AFB" w:rsidRPr="00A17AFB" w:rsidRDefault="00A17AFB" w:rsidP="00A17AFB">
      <w:pPr>
        <w:pBdr>
          <w:top w:val="nil"/>
          <w:left w:val="nil"/>
          <w:bottom w:val="nil"/>
          <w:right w:val="nil"/>
          <w:between w:val="nil"/>
        </w:pBdr>
        <w:rPr>
          <w:ins w:id="188" w:author="Holly J Oldroyd" w:date="2020-03-03T21:11:00Z"/>
          <w:shd w:val="clear" w:color="auto" w:fill="FFFFFF"/>
        </w:rPr>
      </w:pPr>
    </w:p>
    <w:p w14:paraId="26ADB209" w14:textId="696F7E9B" w:rsidR="00A17AFB" w:rsidRDefault="00A17AFB" w:rsidP="00A17AFB">
      <w:pPr>
        <w:pBdr>
          <w:top w:val="nil"/>
          <w:left w:val="nil"/>
          <w:bottom w:val="nil"/>
          <w:right w:val="nil"/>
          <w:between w:val="nil"/>
        </w:pBdr>
        <w:rPr>
          <w:ins w:id="189" w:author="Holly J Oldroyd" w:date="2020-03-03T21:12:00Z"/>
          <w:shd w:val="clear" w:color="auto" w:fill="FFFFFF"/>
        </w:rPr>
      </w:pPr>
      <w:proofErr w:type="spellStart"/>
      <w:ins w:id="190" w:author="Holly J Oldroyd" w:date="2020-03-03T21:11:00Z">
        <w:r w:rsidRPr="00A17AFB">
          <w:rPr>
            <w:shd w:val="clear" w:color="auto" w:fill="FFFFFF"/>
          </w:rPr>
          <w:t>Denby</w:t>
        </w:r>
        <w:proofErr w:type="spellEnd"/>
        <w:r w:rsidRPr="00A17AFB">
          <w:rPr>
            <w:shd w:val="clear" w:color="auto" w:fill="FFFFFF"/>
          </w:rPr>
          <w:t xml:space="preserve"> B (1999) Second-Order Modelling of Turbulence in Katabatic Flows. Boundary-Layer Meteorology 92:65–98. </w:t>
        </w:r>
      </w:ins>
      <w:ins w:id="191" w:author="Holly J Oldroyd" w:date="2020-03-03T21:12:00Z">
        <w:r>
          <w:rPr>
            <w:shd w:val="clear" w:color="auto" w:fill="FFFFFF"/>
          </w:rPr>
          <w:fldChar w:fldCharType="begin"/>
        </w:r>
        <w:r>
          <w:rPr>
            <w:shd w:val="clear" w:color="auto" w:fill="FFFFFF"/>
          </w:rPr>
          <w:instrText xml:space="preserve"> HYPERLINK "</w:instrText>
        </w:r>
      </w:ins>
      <w:ins w:id="192" w:author="Holly J Oldroyd" w:date="2020-03-03T21:11:00Z">
        <w:r w:rsidRPr="00A17AFB">
          <w:rPr>
            <w:shd w:val="clear" w:color="auto" w:fill="FFFFFF"/>
          </w:rPr>
          <w:instrText>https://doi.org/10.1023/A:1001796906927</w:instrText>
        </w:r>
      </w:ins>
      <w:ins w:id="193" w:author="Holly J Oldroyd" w:date="2020-03-03T21:12:00Z">
        <w:r>
          <w:rPr>
            <w:shd w:val="clear" w:color="auto" w:fill="FFFFFF"/>
          </w:rPr>
          <w:instrText xml:space="preserve">" </w:instrText>
        </w:r>
        <w:r>
          <w:rPr>
            <w:shd w:val="clear" w:color="auto" w:fill="FFFFFF"/>
          </w:rPr>
          <w:fldChar w:fldCharType="separate"/>
        </w:r>
      </w:ins>
      <w:ins w:id="194" w:author="Holly J Oldroyd" w:date="2020-03-03T21:11:00Z">
        <w:r w:rsidRPr="00DA2576">
          <w:rPr>
            <w:rStyle w:val="Hyperlink"/>
            <w:shd w:val="clear" w:color="auto" w:fill="FFFFFF"/>
          </w:rPr>
          <w:t>https://doi.org/10.1023/A:1001796906927</w:t>
        </w:r>
      </w:ins>
      <w:ins w:id="195" w:author="Holly J Oldroyd" w:date="2020-03-03T21:12:00Z">
        <w:r>
          <w:rPr>
            <w:shd w:val="clear" w:color="auto" w:fill="FFFFFF"/>
          </w:rPr>
          <w:fldChar w:fldCharType="end"/>
        </w:r>
      </w:ins>
    </w:p>
    <w:p w14:paraId="5F90B41E" w14:textId="7928FD29" w:rsidR="00A17AFB" w:rsidRPr="00637696" w:rsidDel="00A17AFB" w:rsidRDefault="00A17AFB" w:rsidP="007B0534">
      <w:pPr>
        <w:pBdr>
          <w:top w:val="nil"/>
          <w:left w:val="nil"/>
          <w:bottom w:val="nil"/>
          <w:right w:val="nil"/>
          <w:between w:val="nil"/>
        </w:pBdr>
        <w:rPr>
          <w:del w:id="196" w:author="Holly J Oldroyd" w:date="2020-03-03T21:12:00Z"/>
          <w:shd w:val="clear" w:color="auto" w:fill="FFFFFF"/>
        </w:rPr>
      </w:pPr>
    </w:p>
    <w:p w14:paraId="77F3F76D" w14:textId="7A662542" w:rsidR="007B0534" w:rsidRDefault="007B0534" w:rsidP="00BF1E2B">
      <w:pPr>
        <w:spacing w:line="240" w:lineRule="auto"/>
        <w:rPr>
          <w:shd w:val="clear" w:color="auto" w:fill="FFFFFF"/>
        </w:rPr>
      </w:pPr>
    </w:p>
    <w:p w14:paraId="6EDF6DCF" w14:textId="6B7A52C3" w:rsidR="00A17AFB" w:rsidRDefault="007B0534" w:rsidP="007B0534">
      <w:pPr>
        <w:rPr>
          <w:ins w:id="197" w:author="Holly J Oldroyd" w:date="2020-03-03T21:12:00Z"/>
        </w:rPr>
      </w:pPr>
      <w:r w:rsidRPr="007B0534">
        <w:t>M. Dorninger, C.D. Whiteman, B. Bica, S. Eisenbach, B. Pospichal, R. Steinacker</w:t>
      </w:r>
      <w:r>
        <w:t xml:space="preserve">. </w:t>
      </w:r>
      <w:r w:rsidRPr="007B0534">
        <w:rPr>
          <w:rStyle w:val="Strong"/>
          <w:b w:val="0"/>
        </w:rPr>
        <w:t>Meteorological events affecting cold-air pools in a small basin</w:t>
      </w:r>
      <w:r>
        <w:t>.</w:t>
      </w:r>
      <w:r w:rsidRPr="007B0534">
        <w:t xml:space="preserve"> J. Appl. </w:t>
      </w:r>
      <w:proofErr w:type="spellStart"/>
      <w:r w:rsidRPr="007B0534">
        <w:t>Meteorol</w:t>
      </w:r>
      <w:proofErr w:type="spellEnd"/>
      <w:r w:rsidRPr="007B0534">
        <w:t xml:space="preserve">. </w:t>
      </w:r>
      <w:proofErr w:type="spellStart"/>
      <w:r w:rsidRPr="007B0534">
        <w:t>Clim</w:t>
      </w:r>
      <w:r w:rsidR="00DB2552">
        <w:t>atol</w:t>
      </w:r>
      <w:proofErr w:type="spellEnd"/>
      <w:r w:rsidR="00DB2552">
        <w:t>., 50 (2011), pp. 2223-2234.</w:t>
      </w:r>
    </w:p>
    <w:p w14:paraId="4E9FC262" w14:textId="77777777" w:rsidR="00A17AFB" w:rsidRPr="00A17AFB" w:rsidRDefault="00A17AFB" w:rsidP="00A17AFB">
      <w:pPr>
        <w:pBdr>
          <w:top w:val="nil"/>
          <w:left w:val="nil"/>
          <w:bottom w:val="nil"/>
          <w:right w:val="nil"/>
          <w:between w:val="nil"/>
        </w:pBdr>
        <w:rPr>
          <w:ins w:id="198" w:author="Holly J Oldroyd" w:date="2020-03-03T21:12:00Z"/>
          <w:shd w:val="clear" w:color="auto" w:fill="FFFFFF"/>
        </w:rPr>
      </w:pPr>
    </w:p>
    <w:p w14:paraId="56928907" w14:textId="1A4AB2F5" w:rsidR="00A17AFB" w:rsidRDefault="00A17AFB" w:rsidP="00A17AFB">
      <w:pPr>
        <w:pBdr>
          <w:top w:val="nil"/>
          <w:left w:val="nil"/>
          <w:bottom w:val="nil"/>
          <w:right w:val="nil"/>
          <w:between w:val="nil"/>
        </w:pBdr>
        <w:pPrChange w:id="199" w:author="Holly J Oldroyd" w:date="2020-03-03T21:12:00Z">
          <w:pPr/>
        </w:pPrChange>
      </w:pPr>
      <w:ins w:id="200" w:author="Holly J Oldroyd" w:date="2020-03-03T21:12:00Z">
        <w:r w:rsidRPr="00A17AFB">
          <w:rPr>
            <w:shd w:val="clear" w:color="auto" w:fill="FFFFFF"/>
          </w:rPr>
          <w:t>Dyer AJ (1974) A review of flux-profile relationships. Boundary-Layer Meteorology 7:363–372. https://doi.org/10.1007/BF00240838</w:t>
        </w:r>
      </w:ins>
    </w:p>
    <w:p w14:paraId="44E69470" w14:textId="77777777" w:rsidR="008E34D6" w:rsidRDefault="008E34D6" w:rsidP="007B0534"/>
    <w:p w14:paraId="6C21A076" w14:textId="158E6FFF" w:rsidR="00DB2552" w:rsidRDefault="00DB2552" w:rsidP="007B0534">
      <w:pPr>
        <w:rPr>
          <w:ins w:id="201" w:author="Holly J Oldroyd" w:date="2020-03-03T21:13:00Z"/>
          <w:rStyle w:val="Hyperlink"/>
          <w:color w:val="auto"/>
          <w:u w:val="none"/>
          <w:shd w:val="clear" w:color="auto" w:fill="FFFFFF"/>
        </w:rPr>
      </w:pPr>
      <w:proofErr w:type="spellStart"/>
      <w:r w:rsidRPr="00DB2552">
        <w:rPr>
          <w:rStyle w:val="artauthors"/>
          <w:shd w:val="clear" w:color="auto" w:fill="FFFFFF"/>
        </w:rPr>
        <w:t>Faloona</w:t>
      </w:r>
      <w:proofErr w:type="spellEnd"/>
      <w:r w:rsidRPr="00DB2552">
        <w:rPr>
          <w:rStyle w:val="artauthors"/>
          <w:shd w:val="clear" w:color="auto" w:fill="FFFFFF"/>
        </w:rPr>
        <w:t xml:space="preserve">, I.C., S. </w:t>
      </w:r>
      <w:proofErr w:type="spellStart"/>
      <w:r w:rsidRPr="00DB2552">
        <w:rPr>
          <w:rStyle w:val="artauthors"/>
          <w:shd w:val="clear" w:color="auto" w:fill="FFFFFF"/>
        </w:rPr>
        <w:t>Chiao</w:t>
      </w:r>
      <w:proofErr w:type="spellEnd"/>
      <w:r w:rsidRPr="00DB2552">
        <w:rPr>
          <w:rStyle w:val="artauthors"/>
          <w:shd w:val="clear" w:color="auto" w:fill="FFFFFF"/>
        </w:rPr>
        <w:t xml:space="preserve">, A.J. </w:t>
      </w:r>
      <w:proofErr w:type="spellStart"/>
      <w:r w:rsidRPr="00DB2552">
        <w:rPr>
          <w:rStyle w:val="artauthors"/>
          <w:shd w:val="clear" w:color="auto" w:fill="FFFFFF"/>
        </w:rPr>
        <w:t>Eiserloh</w:t>
      </w:r>
      <w:proofErr w:type="spellEnd"/>
      <w:r w:rsidRPr="00DB2552">
        <w:rPr>
          <w:rStyle w:val="artauthors"/>
          <w:shd w:val="clear" w:color="auto" w:fill="FFFFFF"/>
        </w:rPr>
        <w:t xml:space="preserve">, R.J. Alvarez, G. </w:t>
      </w:r>
      <w:proofErr w:type="spellStart"/>
      <w:r w:rsidRPr="00DB2552">
        <w:rPr>
          <w:rStyle w:val="artauthors"/>
          <w:shd w:val="clear" w:color="auto" w:fill="FFFFFF"/>
        </w:rPr>
        <w:t>Kirgis</w:t>
      </w:r>
      <w:proofErr w:type="spellEnd"/>
      <w:r w:rsidRPr="00DB2552">
        <w:rPr>
          <w:rStyle w:val="artauthors"/>
          <w:shd w:val="clear" w:color="auto" w:fill="FFFFFF"/>
        </w:rPr>
        <w:t xml:space="preserve">, A.O. Langford, C.J. </w:t>
      </w:r>
      <w:proofErr w:type="spellStart"/>
      <w:r w:rsidRPr="00DB2552">
        <w:rPr>
          <w:rStyle w:val="artauthors"/>
          <w:shd w:val="clear" w:color="auto" w:fill="FFFFFF"/>
        </w:rPr>
        <w:t>Senff</w:t>
      </w:r>
      <w:proofErr w:type="spellEnd"/>
      <w:r w:rsidRPr="00DB2552">
        <w:rPr>
          <w:rStyle w:val="artauthors"/>
          <w:shd w:val="clear" w:color="auto" w:fill="FFFFFF"/>
        </w:rPr>
        <w:t xml:space="preserve">, D. </w:t>
      </w:r>
      <w:proofErr w:type="spellStart"/>
      <w:r w:rsidRPr="00DB2552">
        <w:rPr>
          <w:rStyle w:val="artauthors"/>
          <w:shd w:val="clear" w:color="auto" w:fill="FFFFFF"/>
        </w:rPr>
        <w:t>Caputi</w:t>
      </w:r>
      <w:proofErr w:type="spellEnd"/>
      <w:r w:rsidRPr="00DB2552">
        <w:rPr>
          <w:rStyle w:val="artauthors"/>
          <w:shd w:val="clear" w:color="auto" w:fill="FFFFFF"/>
        </w:rPr>
        <w:t xml:space="preserve">, A. Hu, L.T. </w:t>
      </w:r>
      <w:proofErr w:type="spellStart"/>
      <w:r w:rsidRPr="00DB2552">
        <w:rPr>
          <w:rStyle w:val="artauthors"/>
          <w:shd w:val="clear" w:color="auto" w:fill="FFFFFF"/>
        </w:rPr>
        <w:t>Iraci</w:t>
      </w:r>
      <w:proofErr w:type="spellEnd"/>
      <w:r w:rsidRPr="00DB2552">
        <w:rPr>
          <w:rStyle w:val="artauthors"/>
          <w:shd w:val="clear" w:color="auto" w:fill="FFFFFF"/>
        </w:rPr>
        <w:t xml:space="preserve">, E.L. Yates, J.E. Marrero, J. </w:t>
      </w:r>
      <w:proofErr w:type="spellStart"/>
      <w:r w:rsidRPr="00DB2552">
        <w:rPr>
          <w:rStyle w:val="artauthors"/>
          <w:shd w:val="clear" w:color="auto" w:fill="FFFFFF"/>
        </w:rPr>
        <w:t>Ryoo</w:t>
      </w:r>
      <w:proofErr w:type="spellEnd"/>
      <w:r w:rsidRPr="00DB2552">
        <w:rPr>
          <w:rStyle w:val="artauthors"/>
          <w:shd w:val="clear" w:color="auto" w:fill="FFFFFF"/>
        </w:rPr>
        <w:t xml:space="preserve">, S. Conley, S. </w:t>
      </w:r>
      <w:proofErr w:type="spellStart"/>
      <w:r w:rsidRPr="00DB2552">
        <w:rPr>
          <w:rStyle w:val="artauthors"/>
          <w:shd w:val="clear" w:color="auto" w:fill="FFFFFF"/>
        </w:rPr>
        <w:t>Tanrikulu</w:t>
      </w:r>
      <w:proofErr w:type="spellEnd"/>
      <w:r w:rsidRPr="00DB2552">
        <w:rPr>
          <w:rStyle w:val="artauthors"/>
          <w:shd w:val="clear" w:color="auto" w:fill="FFFFFF"/>
        </w:rPr>
        <w:t xml:space="preserve">, J. Xu, and </w:t>
      </w:r>
      <w:r w:rsidRPr="00DB2552">
        <w:rPr>
          <w:rStyle w:val="artauthors"/>
          <w:shd w:val="clear" w:color="auto" w:fill="FFFFFF"/>
        </w:rPr>
        <w:lastRenderedPageBreak/>
        <w:t xml:space="preserve">T. </w:t>
      </w:r>
      <w:proofErr w:type="spellStart"/>
      <w:r w:rsidRPr="00DB2552">
        <w:rPr>
          <w:rStyle w:val="artauthors"/>
          <w:shd w:val="clear" w:color="auto" w:fill="FFFFFF"/>
        </w:rPr>
        <w:t>Kuwayama</w:t>
      </w:r>
      <w:proofErr w:type="spellEnd"/>
      <w:r w:rsidRPr="00DB2552">
        <w:rPr>
          <w:shd w:val="clear" w:color="auto" w:fill="FFFFFF"/>
        </w:rPr>
        <w:t>, </w:t>
      </w:r>
      <w:r w:rsidRPr="00DB2552">
        <w:rPr>
          <w:rStyle w:val="year"/>
          <w:shd w:val="clear" w:color="auto" w:fill="FFFFFF"/>
        </w:rPr>
        <w:t>0</w:t>
      </w:r>
      <w:r w:rsidRPr="00DB2552">
        <w:rPr>
          <w:shd w:val="clear" w:color="auto" w:fill="FFFFFF"/>
        </w:rPr>
        <w:t>: </w:t>
      </w:r>
      <w:hyperlink r:id="rId14" w:history="1">
        <w:r w:rsidRPr="00DB2552">
          <w:rPr>
            <w:rStyle w:val="Hyperlink"/>
            <w:color w:val="auto"/>
            <w:u w:val="none"/>
            <w:shd w:val="clear" w:color="auto" w:fill="FFFFFF"/>
          </w:rPr>
          <w:t>The California Baseline Ozone Transport Stud</w:t>
        </w:r>
        <w:r w:rsidRPr="00DB2552">
          <w:rPr>
            <w:rStyle w:val="Hyperlink"/>
            <w:color w:val="auto"/>
            <w:u w:val="none"/>
            <w:shd w:val="clear" w:color="auto" w:fill="FFFFFF"/>
          </w:rPr>
          <w:t>y</w:t>
        </w:r>
        <w:r w:rsidRPr="00DB2552">
          <w:rPr>
            <w:rStyle w:val="Hyperlink"/>
            <w:color w:val="auto"/>
            <w:u w:val="none"/>
            <w:shd w:val="clear" w:color="auto" w:fill="FFFFFF"/>
          </w:rPr>
          <w:t xml:space="preserve">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15" w:history="1">
        <w:r w:rsidRPr="00DB2552">
          <w:rPr>
            <w:rStyle w:val="Hyperlink"/>
            <w:color w:val="auto"/>
            <w:u w:val="none"/>
            <w:shd w:val="clear" w:color="auto" w:fill="FFFFFF"/>
          </w:rPr>
          <w:t>https://doi.org/10.1175/BAMS-D-18-0302.1</w:t>
        </w:r>
      </w:hyperlink>
    </w:p>
    <w:p w14:paraId="146B4BE0" w14:textId="734A99BA" w:rsidR="00A17AFB" w:rsidRDefault="00A17AFB" w:rsidP="007B0534">
      <w:pPr>
        <w:rPr>
          <w:ins w:id="202" w:author="Holly J Oldroyd" w:date="2020-03-03T21:13:00Z"/>
          <w:rStyle w:val="Hyperlink"/>
          <w:color w:val="auto"/>
          <w:u w:val="none"/>
          <w:shd w:val="clear" w:color="auto" w:fill="FFFFFF"/>
        </w:rPr>
      </w:pPr>
    </w:p>
    <w:p w14:paraId="18F19FD3" w14:textId="0E3714AF" w:rsidR="00A17AFB" w:rsidRDefault="00A17AFB" w:rsidP="00A17AFB">
      <w:pPr>
        <w:rPr>
          <w:ins w:id="203" w:author="Holly J Oldroyd" w:date="2020-03-03T21:13:00Z"/>
          <w:shd w:val="clear" w:color="auto" w:fill="FFFFFF"/>
        </w:rPr>
      </w:pPr>
      <w:ins w:id="204" w:author="Holly J Oldroyd" w:date="2020-03-03T21:13:00Z">
        <w:r w:rsidRPr="00A17AFB">
          <w:rPr>
            <w:shd w:val="clear" w:color="auto" w:fill="FFFFFF"/>
          </w:rPr>
          <w:t xml:space="preserve">Fernando HJS, Mann J, Palma JMLM, et al (2018) The </w:t>
        </w:r>
        <w:proofErr w:type="spellStart"/>
        <w:r w:rsidRPr="00A17AFB">
          <w:rPr>
            <w:shd w:val="clear" w:color="auto" w:fill="FFFFFF"/>
          </w:rPr>
          <w:t>Perdigão</w:t>
        </w:r>
        <w:proofErr w:type="spellEnd"/>
        <w:r w:rsidRPr="00A17AFB">
          <w:rPr>
            <w:shd w:val="clear" w:color="auto" w:fill="FFFFFF"/>
          </w:rPr>
          <w:t xml:space="preserve">: Peering into Microscale Details of Mountain Winds. Bull Amer Meteor Soc 100:799–819. </w:t>
        </w:r>
        <w:r>
          <w:rPr>
            <w:shd w:val="clear" w:color="auto" w:fill="FFFFFF"/>
          </w:rPr>
          <w:fldChar w:fldCharType="begin"/>
        </w:r>
        <w:r>
          <w:rPr>
            <w:shd w:val="clear" w:color="auto" w:fill="FFFFFF"/>
          </w:rPr>
          <w:instrText xml:space="preserve"> HYPERLINK "</w:instrText>
        </w:r>
        <w:r w:rsidRPr="00A17AFB">
          <w:rPr>
            <w:shd w:val="clear" w:color="auto" w:fill="FFFFFF"/>
          </w:rPr>
          <w:instrText>https://doi.org/10.1175/BAMS-D-17-0227.1</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https://doi.org/10.1175/BAMS-D-17-0227.1</w:t>
        </w:r>
        <w:r>
          <w:rPr>
            <w:shd w:val="clear" w:color="auto" w:fill="FFFFFF"/>
          </w:rPr>
          <w:fldChar w:fldCharType="end"/>
        </w:r>
      </w:ins>
    </w:p>
    <w:p w14:paraId="29AC53F0" w14:textId="77777777" w:rsidR="00A17AFB" w:rsidRPr="00A17AFB" w:rsidRDefault="00A17AFB" w:rsidP="00A17AFB">
      <w:pPr>
        <w:rPr>
          <w:ins w:id="205" w:author="Holly J Oldroyd" w:date="2020-03-03T21:13:00Z"/>
          <w:shd w:val="clear" w:color="auto" w:fill="FFFFFF"/>
        </w:rPr>
      </w:pPr>
    </w:p>
    <w:p w14:paraId="088D1A27" w14:textId="6DE911AA" w:rsidR="00A17AFB" w:rsidRDefault="00A17AFB" w:rsidP="00A17AFB">
      <w:pPr>
        <w:rPr>
          <w:ins w:id="206" w:author="Holly J Oldroyd" w:date="2020-03-03T21:13:00Z"/>
          <w:shd w:val="clear" w:color="auto" w:fill="FFFFFF"/>
        </w:rPr>
      </w:pPr>
      <w:proofErr w:type="spellStart"/>
      <w:ins w:id="207" w:author="Holly J Oldroyd" w:date="2020-03-03T21:13:00Z">
        <w:r w:rsidRPr="00A17AFB">
          <w:rPr>
            <w:shd w:val="clear" w:color="auto" w:fill="FFFFFF"/>
          </w:rPr>
          <w:t>Fitzjarrald</w:t>
        </w:r>
        <w:proofErr w:type="spellEnd"/>
        <w:r w:rsidRPr="00A17AFB">
          <w:rPr>
            <w:shd w:val="clear" w:color="auto" w:fill="FFFFFF"/>
          </w:rPr>
          <w:t xml:space="preserve"> DR (1984) Katabatic Wind in Opposing Flow. J Atmos Sci 41:1143–1158. </w:t>
        </w:r>
        <w:r>
          <w:rPr>
            <w:shd w:val="clear" w:color="auto" w:fill="FFFFFF"/>
          </w:rPr>
          <w:fldChar w:fldCharType="begin"/>
        </w:r>
        <w:r>
          <w:rPr>
            <w:shd w:val="clear" w:color="auto" w:fill="FFFFFF"/>
          </w:rPr>
          <w:instrText xml:space="preserve"> HYPERLINK "</w:instrText>
        </w:r>
        <w:r w:rsidRPr="00A17AFB">
          <w:rPr>
            <w:shd w:val="clear" w:color="auto" w:fill="FFFFFF"/>
            <w:rPrChange w:id="208" w:author="Holly J Oldroyd" w:date="2020-03-03T21:13:00Z">
              <w:rPr>
                <w:rStyle w:val="Hyperlink"/>
                <w:shd w:val="clear" w:color="auto" w:fill="FFFFFF"/>
              </w:rPr>
            </w:rPrChange>
          </w:rPr>
          <w:instrText>https://doi.org/10.1175/1520-0469(1984)041&lt;1143:KWIOF&gt;2.0.CO</w:instrText>
        </w:r>
        <w:r w:rsidRPr="00A17AFB">
          <w:rPr>
            <w:shd w:val="clear" w:color="auto" w:fill="FFFFFF"/>
          </w:rPr>
          <w:instrText>;2</w:instrText>
        </w:r>
        <w:r>
          <w:rPr>
            <w:shd w:val="clear" w:color="auto" w:fill="FFFFFF"/>
          </w:rPr>
          <w:instrText xml:space="preserve">" </w:instrText>
        </w:r>
        <w:r>
          <w:rPr>
            <w:shd w:val="clear" w:color="auto" w:fill="FFFFFF"/>
          </w:rPr>
          <w:fldChar w:fldCharType="separate"/>
        </w:r>
        <w:r w:rsidRPr="00A17AFB">
          <w:rPr>
            <w:rStyle w:val="Hyperlink"/>
            <w:shd w:val="clear" w:color="auto" w:fill="FFFFFF"/>
          </w:rPr>
          <w:t>https://doi.org/10.1175/1520-0469(1984)041&lt;1143:KWIOF&gt;2.0.CO</w:t>
        </w:r>
        <w:r w:rsidRPr="00DA2576">
          <w:rPr>
            <w:rStyle w:val="Hyperlink"/>
            <w:shd w:val="clear" w:color="auto" w:fill="FFFFFF"/>
          </w:rPr>
          <w:t>;2</w:t>
        </w:r>
        <w:r>
          <w:rPr>
            <w:shd w:val="clear" w:color="auto" w:fill="FFFFFF"/>
          </w:rPr>
          <w:fldChar w:fldCharType="end"/>
        </w:r>
      </w:ins>
    </w:p>
    <w:p w14:paraId="7D77DBFF" w14:textId="77777777" w:rsidR="00A17AFB" w:rsidRPr="00A17AFB" w:rsidRDefault="00A17AFB" w:rsidP="00A17AFB">
      <w:pPr>
        <w:rPr>
          <w:ins w:id="209" w:author="Holly J Oldroyd" w:date="2020-03-03T21:13:00Z"/>
          <w:shd w:val="clear" w:color="auto" w:fill="FFFFFF"/>
        </w:rPr>
      </w:pPr>
    </w:p>
    <w:p w14:paraId="2830FBFF" w14:textId="215797E7" w:rsidR="00A17AFB" w:rsidRDefault="00A17AFB" w:rsidP="00A17AFB">
      <w:pPr>
        <w:rPr>
          <w:ins w:id="210" w:author="Holly J Oldroyd" w:date="2020-03-03T21:13:00Z"/>
          <w:shd w:val="clear" w:color="auto" w:fill="FFFFFF"/>
        </w:rPr>
      </w:pPr>
      <w:proofErr w:type="spellStart"/>
      <w:ins w:id="211" w:author="Holly J Oldroyd" w:date="2020-03-03T21:13:00Z">
        <w:r w:rsidRPr="00A17AFB">
          <w:rPr>
            <w:shd w:val="clear" w:color="auto" w:fill="FFFFFF"/>
          </w:rPr>
          <w:t>Foken</w:t>
        </w:r>
        <w:proofErr w:type="spellEnd"/>
        <w:r w:rsidRPr="00A17AFB">
          <w:rPr>
            <w:shd w:val="clear" w:color="auto" w:fill="FFFFFF"/>
          </w:rPr>
          <w:t xml:space="preserve"> T (2008) Micrometeorology. Springer-Verlag Berlin Heidelberg, Berlin, Heidelberg</w:t>
        </w:r>
      </w:ins>
    </w:p>
    <w:p w14:paraId="386B372F" w14:textId="77777777" w:rsidR="00A17AFB" w:rsidRPr="00A17AFB" w:rsidRDefault="00A17AFB" w:rsidP="00A17AFB">
      <w:pPr>
        <w:rPr>
          <w:ins w:id="212" w:author="Holly J Oldroyd" w:date="2020-03-03T21:13:00Z"/>
          <w:shd w:val="clear" w:color="auto" w:fill="FFFFFF"/>
        </w:rPr>
      </w:pPr>
    </w:p>
    <w:p w14:paraId="7A403775" w14:textId="3FAE6AB8" w:rsidR="00A17AFB" w:rsidRDefault="00A17AFB" w:rsidP="00A17AFB">
      <w:pPr>
        <w:rPr>
          <w:ins w:id="213" w:author="Holly J Oldroyd" w:date="2020-03-03T21:13:00Z"/>
          <w:shd w:val="clear" w:color="auto" w:fill="FFFFFF"/>
        </w:rPr>
      </w:pPr>
      <w:proofErr w:type="spellStart"/>
      <w:ins w:id="214" w:author="Holly J Oldroyd" w:date="2020-03-03T21:13:00Z">
        <w:r w:rsidRPr="00A17AFB">
          <w:rPr>
            <w:shd w:val="clear" w:color="auto" w:fill="FFFFFF"/>
          </w:rPr>
          <w:t>Forrer</w:t>
        </w:r>
        <w:proofErr w:type="spellEnd"/>
        <w:r w:rsidRPr="00A17AFB">
          <w:rPr>
            <w:shd w:val="clear" w:color="auto" w:fill="FFFFFF"/>
          </w:rPr>
          <w:t xml:space="preserve"> J, </w:t>
        </w:r>
        <w:proofErr w:type="spellStart"/>
        <w:r w:rsidRPr="00A17AFB">
          <w:rPr>
            <w:shd w:val="clear" w:color="auto" w:fill="FFFFFF"/>
          </w:rPr>
          <w:t>Rotach</w:t>
        </w:r>
        <w:proofErr w:type="spellEnd"/>
        <w:r w:rsidRPr="00A17AFB">
          <w:rPr>
            <w:shd w:val="clear" w:color="auto" w:fill="FFFFFF"/>
          </w:rPr>
          <w:t xml:space="preserve"> MW (1997) On the turbulence structure in the stable boundary layer over the Greenland ice sheet. Boundary-Layer Meteorology 85:111–136. </w:t>
        </w:r>
        <w:r>
          <w:rPr>
            <w:shd w:val="clear" w:color="auto" w:fill="FFFFFF"/>
          </w:rPr>
          <w:fldChar w:fldCharType="begin"/>
        </w:r>
        <w:r>
          <w:rPr>
            <w:shd w:val="clear" w:color="auto" w:fill="FFFFFF"/>
          </w:rPr>
          <w:instrText xml:space="preserve"> HYPERLINK "</w:instrText>
        </w:r>
        <w:r w:rsidRPr="00A17AFB">
          <w:rPr>
            <w:shd w:val="clear" w:color="auto" w:fill="FFFFFF"/>
          </w:rPr>
          <w:instrText>https://doi.org/10.1023/A:1000466827210</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https://doi.org/10.1023/A:1000466827210</w:t>
        </w:r>
        <w:r>
          <w:rPr>
            <w:shd w:val="clear" w:color="auto" w:fill="FFFFFF"/>
          </w:rPr>
          <w:fldChar w:fldCharType="end"/>
        </w:r>
      </w:ins>
    </w:p>
    <w:p w14:paraId="0FF86E1B" w14:textId="5198F230" w:rsidR="00A17AFB" w:rsidDel="00A17AFB" w:rsidRDefault="00A17AFB" w:rsidP="007B0534">
      <w:pPr>
        <w:rPr>
          <w:del w:id="215" w:author="Holly J Oldroyd" w:date="2020-03-03T21:13:00Z"/>
          <w:rStyle w:val="doi"/>
          <w:shd w:val="clear" w:color="auto" w:fill="FFFFFF"/>
        </w:rPr>
      </w:pPr>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w:t>
      </w:r>
      <w:proofErr w:type="spellStart"/>
      <w:r w:rsidRPr="00637696">
        <w:t>Crosman</w:t>
      </w:r>
      <w:proofErr w:type="spellEnd"/>
      <w:r w:rsidRPr="00637696">
        <w:t>, J. </w:t>
      </w:r>
      <w:proofErr w:type="spellStart"/>
      <w:r w:rsidRPr="00637696">
        <w:t>Horel</w:t>
      </w:r>
      <w:proofErr w:type="spellEnd"/>
      <w:r>
        <w:t xml:space="preserve">. </w:t>
      </w:r>
      <w:r w:rsidRPr="009517D2">
        <w:rPr>
          <w:rStyle w:val="Strong"/>
          <w:b w:val="0"/>
        </w:rPr>
        <w:t>Simulations of a cold-air pool in Utah's Salt Lake Valley: sensitivity to land use and snow cover</w:t>
      </w:r>
      <w:r>
        <w:t xml:space="preserve">. </w:t>
      </w:r>
      <w:r w:rsidRPr="00637696">
        <w:t xml:space="preserve">Boundary-Layer </w:t>
      </w:r>
      <w:proofErr w:type="spellStart"/>
      <w:r w:rsidRPr="00637696">
        <w:t>Meteorol</w:t>
      </w:r>
      <w:proofErr w:type="spellEnd"/>
      <w:r w:rsidRPr="00637696">
        <w:t>.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04A9730D" w:rsidR="007B0534" w:rsidRDefault="007B0534" w:rsidP="007B0534">
      <w:pPr>
        <w:rPr>
          <w:ins w:id="216" w:author="Holly J Oldroyd" w:date="2020-03-03T21:14:00Z"/>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73AF6866" w14:textId="6198400B" w:rsidR="006114AE" w:rsidRDefault="006114AE" w:rsidP="007B0534">
      <w:pPr>
        <w:rPr>
          <w:ins w:id="217" w:author="Holly J Oldroyd" w:date="2020-03-03T21:14:00Z"/>
          <w:rStyle w:val="Strong"/>
          <w:b w:val="0"/>
        </w:rPr>
      </w:pPr>
    </w:p>
    <w:p w14:paraId="3E6726C2" w14:textId="77777777" w:rsidR="006114AE" w:rsidRPr="006114AE" w:rsidRDefault="006114AE" w:rsidP="006114AE">
      <w:pPr>
        <w:rPr>
          <w:ins w:id="218" w:author="Holly J Oldroyd" w:date="2020-03-03T21:14:00Z"/>
          <w:bCs/>
        </w:rPr>
      </w:pPr>
      <w:proofErr w:type="spellStart"/>
      <w:ins w:id="219" w:author="Holly J Oldroyd" w:date="2020-03-03T21:14:00Z">
        <w:r w:rsidRPr="006114AE">
          <w:rPr>
            <w:bCs/>
          </w:rPr>
          <w:t>Gallée</w:t>
        </w:r>
        <w:proofErr w:type="spellEnd"/>
        <w:r w:rsidRPr="006114AE">
          <w:rPr>
            <w:bCs/>
          </w:rPr>
          <w:t xml:space="preserve"> H, </w:t>
        </w:r>
        <w:proofErr w:type="spellStart"/>
        <w:r w:rsidRPr="006114AE">
          <w:rPr>
            <w:bCs/>
          </w:rPr>
          <w:t>Schayes</w:t>
        </w:r>
        <w:proofErr w:type="spellEnd"/>
        <w:r w:rsidRPr="006114AE">
          <w:rPr>
            <w:bCs/>
          </w:rPr>
          <w:t xml:space="preserve"> G (1992) Dynamical aspects of katabatic wind evolution in the Antarctic coastal zone. Boundary-Layer </w:t>
        </w:r>
        <w:proofErr w:type="spellStart"/>
        <w:r w:rsidRPr="006114AE">
          <w:rPr>
            <w:bCs/>
          </w:rPr>
          <w:t>Meteorol</w:t>
        </w:r>
        <w:proofErr w:type="spellEnd"/>
        <w:r w:rsidRPr="006114AE">
          <w:rPr>
            <w:bCs/>
          </w:rPr>
          <w:t xml:space="preserve"> 59:141–161. https://doi.org/10.1007/BF00120691</w:t>
        </w:r>
      </w:ins>
    </w:p>
    <w:p w14:paraId="5BDD63AA" w14:textId="77777777" w:rsidR="006114AE" w:rsidRDefault="006114AE" w:rsidP="006114AE">
      <w:pPr>
        <w:rPr>
          <w:ins w:id="220" w:author="Holly J Oldroyd" w:date="2020-03-03T21:14:00Z"/>
          <w:bCs/>
        </w:rPr>
      </w:pPr>
      <w:ins w:id="221" w:author="Holly J Oldroyd" w:date="2020-03-03T21:14:00Z">
        <w:r>
          <w:rPr>
            <w:bCs/>
          </w:rPr>
          <w:t>\</w:t>
        </w:r>
      </w:ins>
    </w:p>
    <w:p w14:paraId="1646C136" w14:textId="73AD5687" w:rsidR="006114AE" w:rsidRPr="006114AE" w:rsidRDefault="006114AE" w:rsidP="006114AE">
      <w:pPr>
        <w:rPr>
          <w:ins w:id="222" w:author="Holly J Oldroyd" w:date="2020-03-03T21:14:00Z"/>
          <w:bCs/>
        </w:rPr>
      </w:pPr>
      <w:proofErr w:type="spellStart"/>
      <w:ins w:id="223" w:author="Holly J Oldroyd" w:date="2020-03-03T21:14:00Z">
        <w:r w:rsidRPr="006114AE">
          <w:rPr>
            <w:bCs/>
          </w:rPr>
          <w:t>Giometto</w:t>
        </w:r>
        <w:proofErr w:type="spellEnd"/>
        <w:r w:rsidRPr="006114AE">
          <w:rPr>
            <w:bCs/>
          </w:rPr>
          <w:t xml:space="preserve"> MG, </w:t>
        </w:r>
        <w:proofErr w:type="spellStart"/>
        <w:r w:rsidRPr="006114AE">
          <w:rPr>
            <w:bCs/>
          </w:rPr>
          <w:t>Grandi</w:t>
        </w:r>
        <w:proofErr w:type="spellEnd"/>
        <w:r w:rsidRPr="006114AE">
          <w:rPr>
            <w:bCs/>
          </w:rPr>
          <w:t xml:space="preserve"> R, Fang J, et al (2017) Katabatic Flow: A Closed-Form Solution with </w:t>
        </w:r>
        <w:proofErr w:type="gramStart"/>
        <w:r w:rsidRPr="006114AE">
          <w:rPr>
            <w:bCs/>
          </w:rPr>
          <w:t>Spatially-Varying</w:t>
        </w:r>
        <w:proofErr w:type="gramEnd"/>
        <w:r w:rsidRPr="006114AE">
          <w:rPr>
            <w:bCs/>
          </w:rPr>
          <w:t xml:space="preserve"> Eddy Diffusivities. Boundary-Layer Meteorology 162:307–317. https://doi.org/10.1007/s10546-016-0196-z</w:t>
        </w:r>
      </w:ins>
    </w:p>
    <w:p w14:paraId="1B0901B3" w14:textId="77777777" w:rsidR="006114AE" w:rsidRDefault="006114AE" w:rsidP="006114AE">
      <w:pPr>
        <w:rPr>
          <w:ins w:id="224" w:author="Holly J Oldroyd" w:date="2020-03-03T21:14:00Z"/>
          <w:bCs/>
        </w:rPr>
      </w:pPr>
    </w:p>
    <w:p w14:paraId="336EFB33" w14:textId="57455CE1" w:rsidR="006114AE" w:rsidRPr="006114AE" w:rsidRDefault="006114AE" w:rsidP="006114AE">
      <w:pPr>
        <w:rPr>
          <w:ins w:id="225" w:author="Holly J Oldroyd" w:date="2020-03-03T21:14:00Z"/>
          <w:bCs/>
        </w:rPr>
      </w:pPr>
      <w:proofErr w:type="spellStart"/>
      <w:ins w:id="226" w:author="Holly J Oldroyd" w:date="2020-03-03T21:14:00Z">
        <w:r w:rsidRPr="006114AE">
          <w:rPr>
            <w:bCs/>
          </w:rPr>
          <w:t>Goger</w:t>
        </w:r>
        <w:proofErr w:type="spellEnd"/>
        <w:r w:rsidRPr="006114AE">
          <w:rPr>
            <w:bCs/>
          </w:rPr>
          <w:t xml:space="preserve"> B, </w:t>
        </w:r>
        <w:proofErr w:type="spellStart"/>
        <w:r w:rsidRPr="006114AE">
          <w:rPr>
            <w:bCs/>
          </w:rPr>
          <w:t>Rotach</w:t>
        </w:r>
        <w:proofErr w:type="spellEnd"/>
        <w:r w:rsidRPr="006114AE">
          <w:rPr>
            <w:bCs/>
          </w:rPr>
          <w:t xml:space="preserve"> MW, </w:t>
        </w:r>
        <w:proofErr w:type="spellStart"/>
        <w:r w:rsidRPr="006114AE">
          <w:rPr>
            <w:bCs/>
          </w:rPr>
          <w:t>Gohm</w:t>
        </w:r>
        <w:proofErr w:type="spellEnd"/>
        <w:r w:rsidRPr="006114AE">
          <w:rPr>
            <w:bCs/>
          </w:rPr>
          <w:t xml:space="preserve"> A, et al (2018) The Impact of Three-Dimensional Effects on the Simulation of Turbulence Kinetic Energy in a Major Alpine Valley. Boundary-Layer Meteorology 168:1–27. https://doi.org/10.1007/s10546-018-0341-y</w:t>
        </w:r>
      </w:ins>
    </w:p>
    <w:p w14:paraId="79A6AA0F" w14:textId="77777777" w:rsidR="006114AE" w:rsidRDefault="006114AE" w:rsidP="006114AE">
      <w:pPr>
        <w:rPr>
          <w:ins w:id="227" w:author="Holly J Oldroyd" w:date="2020-03-03T21:14:00Z"/>
          <w:bCs/>
        </w:rPr>
      </w:pPr>
    </w:p>
    <w:p w14:paraId="43A7B16A" w14:textId="43930153" w:rsidR="006114AE" w:rsidRPr="006114AE" w:rsidRDefault="006114AE" w:rsidP="006114AE">
      <w:pPr>
        <w:rPr>
          <w:ins w:id="228" w:author="Holly J Oldroyd" w:date="2020-03-03T21:14:00Z"/>
          <w:bCs/>
        </w:rPr>
      </w:pPr>
      <w:proofErr w:type="spellStart"/>
      <w:ins w:id="229" w:author="Holly J Oldroyd" w:date="2020-03-03T21:14:00Z">
        <w:r w:rsidRPr="006114AE">
          <w:rPr>
            <w:bCs/>
          </w:rPr>
          <w:t>Goger</w:t>
        </w:r>
        <w:proofErr w:type="spellEnd"/>
        <w:r w:rsidRPr="006114AE">
          <w:rPr>
            <w:bCs/>
          </w:rPr>
          <w:t xml:space="preserve"> B, </w:t>
        </w:r>
        <w:proofErr w:type="spellStart"/>
        <w:r w:rsidRPr="006114AE">
          <w:rPr>
            <w:bCs/>
          </w:rPr>
          <w:t>Rotach</w:t>
        </w:r>
        <w:proofErr w:type="spellEnd"/>
        <w:r w:rsidRPr="006114AE">
          <w:rPr>
            <w:bCs/>
          </w:rPr>
          <w:t xml:space="preserve"> MW, </w:t>
        </w:r>
        <w:proofErr w:type="spellStart"/>
        <w:r w:rsidRPr="006114AE">
          <w:rPr>
            <w:bCs/>
          </w:rPr>
          <w:t>Gohm</w:t>
        </w:r>
        <w:proofErr w:type="spellEnd"/>
        <w:r w:rsidRPr="006114AE">
          <w:rPr>
            <w:bCs/>
          </w:rPr>
          <w:t xml:space="preserve"> A, et al (2019) A New Horizontal Length Scale for a Three-Dimensional Turbulence Parameterization in Mesoscale Atmospheric Modeling over Highly Complex Terrain. J Appl Meteor </w:t>
        </w:r>
        <w:proofErr w:type="spellStart"/>
        <w:r w:rsidRPr="006114AE">
          <w:rPr>
            <w:bCs/>
          </w:rPr>
          <w:t>Climatol</w:t>
        </w:r>
        <w:proofErr w:type="spellEnd"/>
        <w:r w:rsidRPr="006114AE">
          <w:rPr>
            <w:bCs/>
          </w:rPr>
          <w:t xml:space="preserve"> 58:2087–2102. https://doi.org/10.1175/JAMC-D-18-0328.1</w:t>
        </w:r>
      </w:ins>
    </w:p>
    <w:p w14:paraId="19C025E6" w14:textId="77777777" w:rsidR="006114AE" w:rsidRDefault="006114AE" w:rsidP="006114AE">
      <w:pPr>
        <w:rPr>
          <w:ins w:id="230" w:author="Holly J Oldroyd" w:date="2020-03-03T21:14:00Z"/>
          <w:bCs/>
        </w:rPr>
      </w:pPr>
    </w:p>
    <w:p w14:paraId="134DF9D7" w14:textId="09D70AA6" w:rsidR="006114AE" w:rsidRPr="006114AE" w:rsidRDefault="006114AE" w:rsidP="006114AE">
      <w:pPr>
        <w:rPr>
          <w:ins w:id="231" w:author="Holly J Oldroyd" w:date="2020-03-03T21:14:00Z"/>
          <w:bCs/>
        </w:rPr>
      </w:pPr>
      <w:proofErr w:type="spellStart"/>
      <w:ins w:id="232" w:author="Holly J Oldroyd" w:date="2020-03-03T21:14:00Z">
        <w:r w:rsidRPr="006114AE">
          <w:rPr>
            <w:bCs/>
          </w:rPr>
          <w:lastRenderedPageBreak/>
          <w:t>Grachev</w:t>
        </w:r>
        <w:proofErr w:type="spellEnd"/>
        <w:r w:rsidRPr="006114AE">
          <w:rPr>
            <w:bCs/>
          </w:rPr>
          <w:t xml:space="preserve"> AA, Leo LS, </w:t>
        </w:r>
        <w:proofErr w:type="spellStart"/>
        <w:r w:rsidRPr="006114AE">
          <w:rPr>
            <w:bCs/>
          </w:rPr>
          <w:t>Sabatino</w:t>
        </w:r>
        <w:proofErr w:type="spellEnd"/>
        <w:r w:rsidRPr="006114AE">
          <w:rPr>
            <w:bCs/>
          </w:rPr>
          <w:t xml:space="preserve"> SD, et al (2016) Structure of Turbulence in Katabatic Flows Below and Above the Wind-Speed Maximum. Boundary-Layer Meteorology 159:469–494. https://doi.org/10.1007/s10546-015-0034-8</w:t>
        </w:r>
      </w:ins>
    </w:p>
    <w:p w14:paraId="2B5BBE16" w14:textId="77777777" w:rsidR="006114AE" w:rsidRDefault="006114AE" w:rsidP="006114AE">
      <w:pPr>
        <w:rPr>
          <w:ins w:id="233" w:author="Holly J Oldroyd" w:date="2020-03-03T21:14:00Z"/>
          <w:bCs/>
        </w:rPr>
      </w:pPr>
    </w:p>
    <w:p w14:paraId="317667C7" w14:textId="7B7AA6BE" w:rsidR="006114AE" w:rsidRPr="006114AE" w:rsidRDefault="006114AE" w:rsidP="006114AE">
      <w:pPr>
        <w:rPr>
          <w:ins w:id="234" w:author="Holly J Oldroyd" w:date="2020-03-03T21:14:00Z"/>
          <w:bCs/>
        </w:rPr>
      </w:pPr>
      <w:proofErr w:type="spellStart"/>
      <w:ins w:id="235" w:author="Holly J Oldroyd" w:date="2020-03-03T21:14:00Z">
        <w:r w:rsidRPr="006114AE">
          <w:rPr>
            <w:bCs/>
          </w:rPr>
          <w:t>Grisogono</w:t>
        </w:r>
        <w:proofErr w:type="spellEnd"/>
        <w:r w:rsidRPr="006114AE">
          <w:rPr>
            <w:bCs/>
          </w:rPr>
          <w:t xml:space="preserve"> B (2003) Post-Onset </w:t>
        </w:r>
        <w:proofErr w:type="spellStart"/>
        <w:r w:rsidRPr="006114AE">
          <w:rPr>
            <w:bCs/>
          </w:rPr>
          <w:t>Behaviour</w:t>
        </w:r>
        <w:proofErr w:type="spellEnd"/>
        <w:r w:rsidRPr="006114AE">
          <w:rPr>
            <w:bCs/>
          </w:rPr>
          <w:t xml:space="preserve"> of the Pure Katabatic Flow. Boundary-Layer Meteorology 107:157–175. https://doi.org/10.1023/A:1021511105871</w:t>
        </w:r>
      </w:ins>
    </w:p>
    <w:p w14:paraId="5BB4349F" w14:textId="77777777" w:rsidR="006114AE" w:rsidRDefault="006114AE" w:rsidP="006114AE">
      <w:pPr>
        <w:rPr>
          <w:ins w:id="236" w:author="Holly J Oldroyd" w:date="2020-03-03T21:14:00Z"/>
          <w:bCs/>
        </w:rPr>
      </w:pPr>
    </w:p>
    <w:p w14:paraId="2677F963" w14:textId="79981D97" w:rsidR="006114AE" w:rsidRPr="006114AE" w:rsidRDefault="006114AE" w:rsidP="006114AE">
      <w:pPr>
        <w:rPr>
          <w:ins w:id="237" w:author="Holly J Oldroyd" w:date="2020-03-03T21:14:00Z"/>
          <w:bCs/>
        </w:rPr>
      </w:pPr>
      <w:proofErr w:type="spellStart"/>
      <w:ins w:id="238" w:author="Holly J Oldroyd" w:date="2020-03-03T21:14:00Z">
        <w:r w:rsidRPr="006114AE">
          <w:rPr>
            <w:bCs/>
          </w:rPr>
          <w:t>Grisogono</w:t>
        </w:r>
        <w:proofErr w:type="spellEnd"/>
        <w:r w:rsidRPr="006114AE">
          <w:rPr>
            <w:bCs/>
          </w:rPr>
          <w:t xml:space="preserve"> B, </w:t>
        </w:r>
        <w:proofErr w:type="spellStart"/>
        <w:r w:rsidRPr="006114AE">
          <w:rPr>
            <w:bCs/>
          </w:rPr>
          <w:t>Axelsen</w:t>
        </w:r>
        <w:proofErr w:type="spellEnd"/>
        <w:r w:rsidRPr="006114AE">
          <w:rPr>
            <w:bCs/>
          </w:rPr>
          <w:t xml:space="preserve"> SL (2012) A Note on the Pure Katabatic Wind Maximum over Gentle Slopes. Boundary-Layer </w:t>
        </w:r>
        <w:proofErr w:type="spellStart"/>
        <w:r w:rsidRPr="006114AE">
          <w:rPr>
            <w:bCs/>
          </w:rPr>
          <w:t>Meteorol</w:t>
        </w:r>
        <w:proofErr w:type="spellEnd"/>
        <w:r w:rsidRPr="006114AE">
          <w:rPr>
            <w:bCs/>
          </w:rPr>
          <w:t xml:space="preserve"> 145:527–538. https://doi.org/10.1007/s10546-012-9746-1</w:t>
        </w:r>
      </w:ins>
    </w:p>
    <w:p w14:paraId="424FF83C" w14:textId="77777777" w:rsidR="006114AE" w:rsidRDefault="006114AE" w:rsidP="006114AE">
      <w:pPr>
        <w:rPr>
          <w:ins w:id="239" w:author="Holly J Oldroyd" w:date="2020-03-03T21:14:00Z"/>
          <w:bCs/>
        </w:rPr>
      </w:pPr>
    </w:p>
    <w:p w14:paraId="63A7185D" w14:textId="2B53A0E3" w:rsidR="006114AE" w:rsidRPr="006114AE" w:rsidRDefault="006114AE" w:rsidP="006114AE">
      <w:pPr>
        <w:rPr>
          <w:ins w:id="240" w:author="Holly J Oldroyd" w:date="2020-03-03T21:14:00Z"/>
          <w:bCs/>
        </w:rPr>
      </w:pPr>
      <w:proofErr w:type="spellStart"/>
      <w:ins w:id="241" w:author="Holly J Oldroyd" w:date="2020-03-03T21:14:00Z">
        <w:r w:rsidRPr="006114AE">
          <w:rPr>
            <w:bCs/>
          </w:rPr>
          <w:t>Grisogono</w:t>
        </w:r>
        <w:proofErr w:type="spellEnd"/>
        <w:r w:rsidRPr="006114AE">
          <w:rPr>
            <w:bCs/>
          </w:rPr>
          <w:t xml:space="preserve"> B, Oerlemans J (2001) Katabatic Flow: Analytic Solution for Gradually Varying Eddy Diffusivities. J Atmos Sci 58:3349–3354. https://doi.org/10.1175/1520-0469(2001)058&lt;</w:t>
        </w:r>
        <w:proofErr w:type="gramStart"/>
        <w:r w:rsidRPr="006114AE">
          <w:rPr>
            <w:bCs/>
          </w:rPr>
          <w:t>3349:KFASFG</w:t>
        </w:r>
        <w:proofErr w:type="gramEnd"/>
        <w:r w:rsidRPr="006114AE">
          <w:rPr>
            <w:bCs/>
          </w:rPr>
          <w:t>&gt;2.0.CO;2</w:t>
        </w:r>
      </w:ins>
    </w:p>
    <w:p w14:paraId="534D4CF9" w14:textId="77777777" w:rsidR="006114AE" w:rsidRDefault="006114AE" w:rsidP="006114AE">
      <w:pPr>
        <w:rPr>
          <w:ins w:id="242" w:author="Holly J Oldroyd" w:date="2020-03-03T21:14:00Z"/>
          <w:bCs/>
        </w:rPr>
      </w:pPr>
    </w:p>
    <w:p w14:paraId="1C5E99FA" w14:textId="10F2F27D" w:rsidR="006114AE" w:rsidRPr="006114AE" w:rsidRDefault="006114AE" w:rsidP="006114AE">
      <w:pPr>
        <w:rPr>
          <w:ins w:id="243" w:author="Holly J Oldroyd" w:date="2020-03-03T21:14:00Z"/>
          <w:bCs/>
        </w:rPr>
      </w:pPr>
      <w:proofErr w:type="spellStart"/>
      <w:ins w:id="244" w:author="Holly J Oldroyd" w:date="2020-03-03T21:14:00Z">
        <w:r w:rsidRPr="006114AE">
          <w:rPr>
            <w:bCs/>
          </w:rPr>
          <w:t>Grisogono</w:t>
        </w:r>
        <w:proofErr w:type="spellEnd"/>
        <w:r w:rsidRPr="006114AE">
          <w:rPr>
            <w:bCs/>
          </w:rPr>
          <w:t xml:space="preserve"> B, Oerlemans J (2002) Justifying the WKB approximation in pure katabatic flows. Tellus A 54:453–462. https://doi.org/10.1034/j.1600-0870.2002.201399.x</w:t>
        </w:r>
      </w:ins>
    </w:p>
    <w:p w14:paraId="1AD0297E" w14:textId="77777777" w:rsidR="006114AE" w:rsidRDefault="006114AE" w:rsidP="006114AE">
      <w:pPr>
        <w:rPr>
          <w:ins w:id="245" w:author="Holly J Oldroyd" w:date="2020-03-03T21:14:00Z"/>
          <w:bCs/>
        </w:rPr>
      </w:pPr>
    </w:p>
    <w:p w14:paraId="28DDD890" w14:textId="3ED47FCB" w:rsidR="006114AE" w:rsidRDefault="006114AE" w:rsidP="007B0534">
      <w:pPr>
        <w:rPr>
          <w:ins w:id="246" w:author="Holly J Oldroyd" w:date="2020-02-21T14:29:00Z"/>
          <w:rStyle w:val="Strong"/>
          <w:b w:val="0"/>
        </w:rPr>
      </w:pPr>
      <w:proofErr w:type="spellStart"/>
      <w:ins w:id="247" w:author="Holly J Oldroyd" w:date="2020-03-03T21:14:00Z">
        <w:r w:rsidRPr="006114AE">
          <w:rPr>
            <w:bCs/>
          </w:rPr>
          <w:t>Gryning</w:t>
        </w:r>
        <w:proofErr w:type="spellEnd"/>
        <w:r w:rsidRPr="006114AE">
          <w:rPr>
            <w:bCs/>
          </w:rPr>
          <w:t xml:space="preserve"> S-E, Mahrt L, Larsen S (1985) Oscillating nocturnal slope flow in a coastal valley. Tellus A 37A:196–203. https://doi.org/10.1111/j.1600-0870.1985.tb00281.x</w:t>
        </w:r>
      </w:ins>
    </w:p>
    <w:p w14:paraId="3B670E20" w14:textId="7B34E6E1" w:rsidR="000F0578" w:rsidDel="000F0578" w:rsidRDefault="000F0578" w:rsidP="007B0534">
      <w:pPr>
        <w:rPr>
          <w:del w:id="248" w:author="Holly J Oldroyd" w:date="2020-02-21T14:29:00Z"/>
          <w:rStyle w:val="Strong"/>
          <w:b w:val="0"/>
        </w:rPr>
      </w:pPr>
    </w:p>
    <w:p w14:paraId="470345E6" w14:textId="77777777" w:rsidR="00A6264E" w:rsidRPr="007B0534" w:rsidRDefault="00A6264E" w:rsidP="007B0534">
      <w:pPr>
        <w:rPr>
          <w:b/>
        </w:rPr>
      </w:pPr>
    </w:p>
    <w:p w14:paraId="7B654ACA" w14:textId="24F18CA5" w:rsidR="006114AE" w:rsidRDefault="006114AE" w:rsidP="006114AE">
      <w:pPr>
        <w:pBdr>
          <w:top w:val="nil"/>
          <w:left w:val="nil"/>
          <w:bottom w:val="nil"/>
          <w:right w:val="nil"/>
          <w:between w:val="nil"/>
        </w:pBdr>
        <w:rPr>
          <w:ins w:id="249" w:author="Holly J Oldroyd" w:date="2020-03-03T21:15:00Z"/>
          <w:shd w:val="clear" w:color="auto" w:fill="FFFFFF"/>
        </w:rPr>
      </w:pPr>
      <w:ins w:id="250" w:author="Holly J Oldroyd" w:date="2020-03-03T21:15:00Z">
        <w:r w:rsidRPr="006114AE">
          <w:rPr>
            <w:shd w:val="clear" w:color="auto" w:fill="FFFFFF"/>
          </w:rPr>
          <w:t xml:space="preserve">Haiden T, Whiteman CD, Hoch SW, Lehner M (2010) A Mass Flux Model of Nocturnal Cold-Air Intrusions into a Closed Basin. J Appl Meteor </w:t>
        </w:r>
        <w:proofErr w:type="spellStart"/>
        <w:r w:rsidRPr="006114AE">
          <w:rPr>
            <w:shd w:val="clear" w:color="auto" w:fill="FFFFFF"/>
          </w:rPr>
          <w:t>Climatol</w:t>
        </w:r>
        <w:proofErr w:type="spellEnd"/>
        <w:r w:rsidRPr="006114AE">
          <w:rPr>
            <w:shd w:val="clear" w:color="auto" w:fill="FFFFFF"/>
          </w:rPr>
          <w:t xml:space="preserve"> 50:933–943. </w:t>
        </w:r>
        <w:r>
          <w:rPr>
            <w:shd w:val="clear" w:color="auto" w:fill="FFFFFF"/>
          </w:rPr>
          <w:fldChar w:fldCharType="begin"/>
        </w:r>
        <w:r>
          <w:rPr>
            <w:shd w:val="clear" w:color="auto" w:fill="FFFFFF"/>
          </w:rPr>
          <w:instrText xml:space="preserve"> HYPERLINK "</w:instrText>
        </w:r>
        <w:r w:rsidRPr="006114AE">
          <w:rPr>
            <w:shd w:val="clear" w:color="auto" w:fill="FFFFFF"/>
          </w:rPr>
          <w:instrText>https://doi.org/10.1175/2010JAMC2540.1</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https://doi.org/10.1175/2010JAMC2540.1</w:t>
        </w:r>
        <w:r>
          <w:rPr>
            <w:shd w:val="clear" w:color="auto" w:fill="FFFFFF"/>
          </w:rPr>
          <w:fldChar w:fldCharType="end"/>
        </w:r>
      </w:ins>
    </w:p>
    <w:p w14:paraId="57B5953D" w14:textId="77777777" w:rsidR="006114AE" w:rsidRPr="006114AE" w:rsidRDefault="006114AE" w:rsidP="006114AE">
      <w:pPr>
        <w:pBdr>
          <w:top w:val="nil"/>
          <w:left w:val="nil"/>
          <w:bottom w:val="nil"/>
          <w:right w:val="nil"/>
          <w:between w:val="nil"/>
        </w:pBdr>
        <w:rPr>
          <w:ins w:id="251" w:author="Holly J Oldroyd" w:date="2020-03-03T21:15:00Z"/>
          <w:shd w:val="clear" w:color="auto" w:fill="FFFFFF"/>
        </w:rPr>
      </w:pPr>
    </w:p>
    <w:p w14:paraId="77F3276F" w14:textId="2C6C631E" w:rsidR="006114AE" w:rsidRDefault="006114AE" w:rsidP="006114AE">
      <w:pPr>
        <w:pBdr>
          <w:top w:val="nil"/>
          <w:left w:val="nil"/>
          <w:bottom w:val="nil"/>
          <w:right w:val="nil"/>
          <w:between w:val="nil"/>
        </w:pBdr>
        <w:rPr>
          <w:ins w:id="252" w:author="Holly J Oldroyd" w:date="2020-03-03T21:15:00Z"/>
          <w:shd w:val="clear" w:color="auto" w:fill="FFFFFF"/>
        </w:rPr>
      </w:pPr>
      <w:ins w:id="253" w:author="Holly J Oldroyd" w:date="2020-03-03T21:15:00Z">
        <w:r w:rsidRPr="006114AE">
          <w:rPr>
            <w:shd w:val="clear" w:color="auto" w:fill="FFFFFF"/>
          </w:rPr>
          <w:t xml:space="preserve">Heinemann G (2004) Local Similarity Properties of the Continuously Turbulent Stable Boundary Layer over Greenland. Boundary-Layer Meteorology 112:283–305. </w:t>
        </w:r>
        <w:r>
          <w:rPr>
            <w:shd w:val="clear" w:color="auto" w:fill="FFFFFF"/>
          </w:rPr>
          <w:fldChar w:fldCharType="begin"/>
        </w:r>
        <w:r>
          <w:rPr>
            <w:shd w:val="clear" w:color="auto" w:fill="FFFFFF"/>
          </w:rPr>
          <w:instrText xml:space="preserve"> HYPERLINK "</w:instrText>
        </w:r>
        <w:r w:rsidRPr="006114AE">
          <w:rPr>
            <w:shd w:val="clear" w:color="auto" w:fill="FFFFFF"/>
            <w:rPrChange w:id="254" w:author="Holly J Oldroyd" w:date="2020-03-03T21:15:00Z">
              <w:rPr>
                <w:rStyle w:val="Hyperlink"/>
                <w:shd w:val="clear" w:color="auto" w:fill="FFFFFF"/>
              </w:rPr>
            </w:rPrChange>
          </w:rPr>
          <w:instrText>https://doi.org/10.1023/B:BOUN.0000027908.19080.b</w:instrText>
        </w:r>
        <w:r w:rsidRPr="006114AE">
          <w:rPr>
            <w:shd w:val="clear" w:color="auto" w:fill="FFFFFF"/>
          </w:rPr>
          <w:instrText>7</w:instrText>
        </w:r>
        <w:r>
          <w:rPr>
            <w:shd w:val="clear" w:color="auto" w:fill="FFFFFF"/>
          </w:rPr>
          <w:instrText xml:space="preserve">" </w:instrText>
        </w:r>
        <w:r>
          <w:rPr>
            <w:shd w:val="clear" w:color="auto" w:fill="FFFFFF"/>
          </w:rPr>
          <w:fldChar w:fldCharType="separate"/>
        </w:r>
        <w:r w:rsidRPr="006114AE">
          <w:rPr>
            <w:rStyle w:val="Hyperlink"/>
            <w:shd w:val="clear" w:color="auto" w:fill="FFFFFF"/>
          </w:rPr>
          <w:t>https://doi.org/10.1023/B:BOUN.0000027908.19080.b</w:t>
        </w:r>
        <w:r w:rsidRPr="00DA2576">
          <w:rPr>
            <w:rStyle w:val="Hyperlink"/>
            <w:shd w:val="clear" w:color="auto" w:fill="FFFFFF"/>
          </w:rPr>
          <w:t>7</w:t>
        </w:r>
        <w:r>
          <w:rPr>
            <w:shd w:val="clear" w:color="auto" w:fill="FFFFFF"/>
          </w:rPr>
          <w:fldChar w:fldCharType="end"/>
        </w:r>
      </w:ins>
    </w:p>
    <w:p w14:paraId="54055014" w14:textId="77777777" w:rsidR="006114AE" w:rsidRPr="006114AE" w:rsidRDefault="006114AE" w:rsidP="006114AE">
      <w:pPr>
        <w:pBdr>
          <w:top w:val="nil"/>
          <w:left w:val="nil"/>
          <w:bottom w:val="nil"/>
          <w:right w:val="nil"/>
          <w:between w:val="nil"/>
        </w:pBdr>
        <w:rPr>
          <w:ins w:id="255" w:author="Holly J Oldroyd" w:date="2020-03-03T21:15:00Z"/>
          <w:shd w:val="clear" w:color="auto" w:fill="FFFFFF"/>
        </w:rPr>
      </w:pPr>
    </w:p>
    <w:p w14:paraId="463CB77F" w14:textId="2541477B" w:rsidR="006114AE" w:rsidRDefault="006114AE" w:rsidP="006114AE">
      <w:pPr>
        <w:pBdr>
          <w:top w:val="nil"/>
          <w:left w:val="nil"/>
          <w:bottom w:val="nil"/>
          <w:right w:val="nil"/>
          <w:between w:val="nil"/>
        </w:pBdr>
        <w:rPr>
          <w:ins w:id="256" w:author="Holly J Oldroyd" w:date="2020-03-03T21:15:00Z"/>
          <w:shd w:val="clear" w:color="auto" w:fill="FFFFFF"/>
        </w:rPr>
      </w:pPr>
      <w:proofErr w:type="spellStart"/>
      <w:ins w:id="257" w:author="Holly J Oldroyd" w:date="2020-03-03T21:15:00Z">
        <w:r w:rsidRPr="006114AE">
          <w:rPr>
            <w:shd w:val="clear" w:color="auto" w:fill="FFFFFF"/>
          </w:rPr>
          <w:t>Hennemuth</w:t>
        </w:r>
        <w:proofErr w:type="spellEnd"/>
        <w:r w:rsidRPr="006114AE">
          <w:rPr>
            <w:shd w:val="clear" w:color="auto" w:fill="FFFFFF"/>
          </w:rPr>
          <w:t xml:space="preserve"> B (1986) Thermal asymmetry and cross-valley circulation in a small alpine valley. Boundary-Layer </w:t>
        </w:r>
        <w:proofErr w:type="spellStart"/>
        <w:r w:rsidRPr="006114AE">
          <w:rPr>
            <w:shd w:val="clear" w:color="auto" w:fill="FFFFFF"/>
          </w:rPr>
          <w:t>Meteorol</w:t>
        </w:r>
        <w:proofErr w:type="spellEnd"/>
        <w:r w:rsidRPr="006114AE">
          <w:rPr>
            <w:shd w:val="clear" w:color="auto" w:fill="FFFFFF"/>
          </w:rPr>
          <w:t xml:space="preserve"> 36:371–394. </w:t>
        </w:r>
        <w:r>
          <w:rPr>
            <w:shd w:val="clear" w:color="auto" w:fill="FFFFFF"/>
          </w:rPr>
          <w:fldChar w:fldCharType="begin"/>
        </w:r>
        <w:r>
          <w:rPr>
            <w:shd w:val="clear" w:color="auto" w:fill="FFFFFF"/>
          </w:rPr>
          <w:instrText xml:space="preserve"> HYPERLINK "</w:instrText>
        </w:r>
        <w:r w:rsidRPr="006114AE">
          <w:rPr>
            <w:shd w:val="clear" w:color="auto" w:fill="FFFFFF"/>
          </w:rPr>
          <w:instrText>https://doi.org/10.1007/BF00118338</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https://doi.org/10.1007/BF00118338</w:t>
        </w:r>
        <w:r>
          <w:rPr>
            <w:shd w:val="clear" w:color="auto" w:fill="FFFFFF"/>
          </w:rPr>
          <w:fldChar w:fldCharType="end"/>
        </w:r>
      </w:ins>
    </w:p>
    <w:p w14:paraId="4C52569F" w14:textId="77777777" w:rsidR="006114AE" w:rsidRDefault="006114AE" w:rsidP="00A6264E">
      <w:pPr>
        <w:pBdr>
          <w:top w:val="nil"/>
          <w:left w:val="nil"/>
          <w:bottom w:val="nil"/>
          <w:right w:val="nil"/>
          <w:between w:val="nil"/>
        </w:pBdr>
        <w:rPr>
          <w:ins w:id="258" w:author="Holly J Oldroyd" w:date="2020-03-03T21:15:00Z"/>
          <w:rStyle w:val="author"/>
          <w:shd w:val="clear" w:color="auto" w:fill="FFFFFF"/>
        </w:rPr>
      </w:pPr>
    </w:p>
    <w:p w14:paraId="5051560B" w14:textId="7B4CA8A2" w:rsidR="00A6264E" w:rsidRDefault="00A6264E" w:rsidP="00A6264E">
      <w:pPr>
        <w:pBdr>
          <w:top w:val="nil"/>
          <w:left w:val="nil"/>
          <w:bottom w:val="nil"/>
          <w:right w:val="nil"/>
          <w:between w:val="nil"/>
        </w:pBdr>
        <w:rPr>
          <w:ins w:id="259" w:author="Holly J Oldroyd" w:date="2020-03-03T21:15:00Z"/>
          <w:rStyle w:val="pagelast"/>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46EE4EAE" w14:textId="3F4D3E8E" w:rsidR="006114AE" w:rsidRDefault="006114AE" w:rsidP="00A6264E">
      <w:pPr>
        <w:pBdr>
          <w:top w:val="nil"/>
          <w:left w:val="nil"/>
          <w:bottom w:val="nil"/>
          <w:right w:val="nil"/>
          <w:between w:val="nil"/>
        </w:pBdr>
        <w:rPr>
          <w:ins w:id="260" w:author="Holly J Oldroyd" w:date="2020-03-03T21:15:00Z"/>
          <w:rStyle w:val="pagelast"/>
          <w:shd w:val="clear" w:color="auto" w:fill="FFFFFF"/>
        </w:rPr>
      </w:pPr>
    </w:p>
    <w:p w14:paraId="1165A328" w14:textId="4348814F" w:rsidR="006114AE" w:rsidRPr="00637696" w:rsidRDefault="006114AE" w:rsidP="00A6264E">
      <w:pPr>
        <w:pBdr>
          <w:top w:val="nil"/>
          <w:left w:val="nil"/>
          <w:bottom w:val="nil"/>
          <w:right w:val="nil"/>
          <w:between w:val="nil"/>
        </w:pBdr>
        <w:rPr>
          <w:shd w:val="clear" w:color="auto" w:fill="FFFFFF"/>
        </w:rPr>
      </w:pPr>
      <w:proofErr w:type="spellStart"/>
      <w:ins w:id="261" w:author="Holly J Oldroyd" w:date="2020-03-03T21:15:00Z">
        <w:r w:rsidRPr="006114AE">
          <w:rPr>
            <w:shd w:val="clear" w:color="auto" w:fill="FFFFFF"/>
          </w:rPr>
          <w:t>Högström</w:t>
        </w:r>
        <w:proofErr w:type="spellEnd"/>
        <w:r w:rsidRPr="006114AE">
          <w:rPr>
            <w:shd w:val="clear" w:color="auto" w:fill="FFFFFF"/>
          </w:rPr>
          <w:t xml:space="preserve"> U (1988) Non-dimensional wind and temperature profiles in the atmospheric surface layer: A re-evaluation. Boundary-Layer Meteorology 42:55–78. </w:t>
        </w:r>
        <w:r>
          <w:rPr>
            <w:shd w:val="clear" w:color="auto" w:fill="FFFFFF"/>
          </w:rPr>
          <w:fldChar w:fldCharType="begin"/>
        </w:r>
        <w:r>
          <w:rPr>
            <w:shd w:val="clear" w:color="auto" w:fill="FFFFFF"/>
          </w:rPr>
          <w:instrText xml:space="preserve"> HYPERLINK "</w:instrText>
        </w:r>
        <w:r w:rsidRPr="006114AE">
          <w:rPr>
            <w:shd w:val="clear" w:color="auto" w:fill="FFFFFF"/>
          </w:rPr>
          <w:instrText>https://doi.org/10.1007/BF00119875</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https://doi.org/10.1007/BF00119875</w:t>
        </w:r>
        <w:r>
          <w:rPr>
            <w:shd w:val="clear" w:color="auto" w:fill="FFFFFF"/>
          </w:rPr>
          <w:fldChar w:fldCharType="end"/>
        </w:r>
      </w:ins>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w:t>
      </w:r>
      <w:proofErr w:type="spellStart"/>
      <w:r w:rsidRPr="00637696">
        <w:rPr>
          <w:rStyle w:val="nlmstring-name"/>
          <w:shd w:val="clear" w:color="auto" w:fill="FFFFFF"/>
        </w:rPr>
        <w:t>Sriramasamudram</w:t>
      </w:r>
      <w:proofErr w:type="spellEnd"/>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w:t>
      </w:r>
      <w:proofErr w:type="spellStart"/>
      <w:r w:rsidRPr="00637696">
        <w:rPr>
          <w:rStyle w:val="nlmstring-name"/>
          <w:shd w:val="clear" w:color="auto" w:fill="FFFFFF"/>
        </w:rPr>
        <w:t>Pardyjak</w:t>
      </w:r>
      <w:proofErr w:type="spellEnd"/>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16"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4F959A6D" w:rsidR="00A6264E" w:rsidRDefault="00A6264E" w:rsidP="00A6264E">
      <w:pPr>
        <w:pBdr>
          <w:top w:val="nil"/>
          <w:left w:val="nil"/>
          <w:bottom w:val="nil"/>
          <w:right w:val="nil"/>
          <w:between w:val="nil"/>
        </w:pBdr>
        <w:rPr>
          <w:ins w:id="262" w:author="Holly J Oldroyd" w:date="2020-03-03T21:16:00Z"/>
          <w:shd w:val="clear" w:color="auto" w:fill="FFFFFF"/>
        </w:rPr>
      </w:pPr>
      <w:proofErr w:type="spellStart"/>
      <w:r w:rsidRPr="00637696">
        <w:rPr>
          <w:shd w:val="clear" w:color="auto" w:fill="FFFFFF"/>
        </w:rPr>
        <w:lastRenderedPageBreak/>
        <w:t>Horel</w:t>
      </w:r>
      <w:proofErr w:type="spellEnd"/>
      <w:r w:rsidRPr="00637696">
        <w:rPr>
          <w:shd w:val="clear" w:color="auto" w:fill="FFFFFF"/>
        </w:rPr>
        <w:t>,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proofErr w:type="spellStart"/>
      <w:r w:rsidRPr="00637696">
        <w:rPr>
          <w:rStyle w:val="nlmarticle-title"/>
          <w:shd w:val="clear" w:color="auto" w:fill="FFFFFF"/>
        </w:rPr>
        <w:t>MesoWest</w:t>
      </w:r>
      <w:proofErr w:type="spellEnd"/>
      <w:r w:rsidRPr="00637696">
        <w:rPr>
          <w:rStyle w:val="nlmarticle-title"/>
          <w:shd w:val="clear" w:color="auto" w:fill="FFFFFF"/>
        </w:rPr>
        <w:t xml:space="preserve">: Cooperative </w:t>
      </w:r>
      <w:proofErr w:type="spellStart"/>
      <w:r w:rsidRPr="00637696">
        <w:rPr>
          <w:rStyle w:val="nlmarticle-title"/>
          <w:shd w:val="clear" w:color="auto" w:fill="FFFFFF"/>
        </w:rPr>
        <w:t>mesonets</w:t>
      </w:r>
      <w:proofErr w:type="spellEnd"/>
      <w:r w:rsidRPr="00637696">
        <w:rPr>
          <w:rStyle w:val="nlmarticle-title"/>
          <w:shd w:val="clear" w:color="auto" w:fill="FFFFFF"/>
        </w:rPr>
        <w:t xml:space="preserve">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39522290" w14:textId="1F04B56C" w:rsidR="006114AE" w:rsidRDefault="006114AE" w:rsidP="00A6264E">
      <w:pPr>
        <w:pBdr>
          <w:top w:val="nil"/>
          <w:left w:val="nil"/>
          <w:bottom w:val="nil"/>
          <w:right w:val="nil"/>
          <w:between w:val="nil"/>
        </w:pBdr>
        <w:rPr>
          <w:ins w:id="263" w:author="Holly J Oldroyd" w:date="2020-03-03T21:16:00Z"/>
          <w:shd w:val="clear" w:color="auto" w:fill="FFFFFF"/>
        </w:rPr>
      </w:pPr>
    </w:p>
    <w:p w14:paraId="1FB015D5" w14:textId="2F76BA73" w:rsidR="006114AE" w:rsidRDefault="006114AE" w:rsidP="006114AE">
      <w:pPr>
        <w:pBdr>
          <w:top w:val="nil"/>
          <w:left w:val="nil"/>
          <w:bottom w:val="nil"/>
          <w:right w:val="nil"/>
          <w:between w:val="nil"/>
        </w:pBdr>
        <w:rPr>
          <w:ins w:id="264" w:author="Holly J Oldroyd" w:date="2020-03-03T21:16:00Z"/>
          <w:shd w:val="clear" w:color="auto" w:fill="FFFFFF"/>
        </w:rPr>
      </w:pPr>
      <w:ins w:id="265" w:author="Holly J Oldroyd" w:date="2020-03-03T21:16:00Z">
        <w:r w:rsidRPr="006114AE">
          <w:rPr>
            <w:shd w:val="clear" w:color="auto" w:fill="FFFFFF"/>
          </w:rPr>
          <w:t xml:space="preserve">Horst TW, Doran JC (1988) The Turbulence Structure of Nocturnal Slope Flow. Journal of the Atmospheric Sciences 45:605–616. </w:t>
        </w:r>
        <w:r>
          <w:rPr>
            <w:shd w:val="clear" w:color="auto" w:fill="FFFFFF"/>
          </w:rPr>
          <w:fldChar w:fldCharType="begin"/>
        </w:r>
        <w:r>
          <w:rPr>
            <w:shd w:val="clear" w:color="auto" w:fill="FFFFFF"/>
          </w:rPr>
          <w:instrText xml:space="preserve"> HYPERLINK "</w:instrText>
        </w:r>
        <w:r w:rsidRPr="006114AE">
          <w:rPr>
            <w:shd w:val="clear" w:color="auto" w:fill="FFFFFF"/>
          </w:rPr>
          <w:instrText>https://doi.org/10.1175/1520-0469(1988)045&lt;0605:TTSONS&gt;2.0.CO;2</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https://doi.org/10.1175/1520-0469(1988)045&lt;0605:TTSONS&gt;2.0.CO;2</w:t>
        </w:r>
        <w:r>
          <w:rPr>
            <w:shd w:val="clear" w:color="auto" w:fill="FFFFFF"/>
          </w:rPr>
          <w:fldChar w:fldCharType="end"/>
        </w:r>
      </w:ins>
    </w:p>
    <w:p w14:paraId="556A8E80" w14:textId="77777777" w:rsidR="006114AE" w:rsidRPr="006114AE" w:rsidRDefault="006114AE" w:rsidP="006114AE">
      <w:pPr>
        <w:pBdr>
          <w:top w:val="nil"/>
          <w:left w:val="nil"/>
          <w:bottom w:val="nil"/>
          <w:right w:val="nil"/>
          <w:between w:val="nil"/>
        </w:pBdr>
        <w:rPr>
          <w:ins w:id="266" w:author="Holly J Oldroyd" w:date="2020-03-03T21:16:00Z"/>
          <w:shd w:val="clear" w:color="auto" w:fill="FFFFFF"/>
        </w:rPr>
      </w:pPr>
    </w:p>
    <w:p w14:paraId="414249AC" w14:textId="77777777" w:rsidR="006114AE" w:rsidRPr="006114AE" w:rsidRDefault="006114AE" w:rsidP="006114AE">
      <w:pPr>
        <w:pBdr>
          <w:top w:val="nil"/>
          <w:left w:val="nil"/>
          <w:bottom w:val="nil"/>
          <w:right w:val="nil"/>
          <w:between w:val="nil"/>
        </w:pBdr>
        <w:rPr>
          <w:ins w:id="267" w:author="Holly J Oldroyd" w:date="2020-03-03T21:16:00Z"/>
          <w:shd w:val="clear" w:color="auto" w:fill="FFFFFF"/>
        </w:rPr>
      </w:pPr>
      <w:ins w:id="268" w:author="Holly J Oldroyd" w:date="2020-03-03T21:16:00Z">
        <w:r w:rsidRPr="006114AE">
          <w:rPr>
            <w:shd w:val="clear" w:color="auto" w:fill="FFFFFF"/>
          </w:rPr>
          <w:t xml:space="preserve">Horst TW, Doran JC (1986) Nocturnal drainage flow on simple slopes. Boundary-Layer </w:t>
        </w:r>
        <w:proofErr w:type="spellStart"/>
        <w:r w:rsidRPr="006114AE">
          <w:rPr>
            <w:shd w:val="clear" w:color="auto" w:fill="FFFFFF"/>
          </w:rPr>
          <w:t>Meteorol</w:t>
        </w:r>
        <w:proofErr w:type="spellEnd"/>
        <w:r w:rsidRPr="006114AE">
          <w:rPr>
            <w:shd w:val="clear" w:color="auto" w:fill="FFFFFF"/>
          </w:rPr>
          <w:t xml:space="preserve"> 34:263–286. https://doi.org/10.1007/BF00122382</w:t>
        </w:r>
      </w:ins>
    </w:p>
    <w:p w14:paraId="12B0B22D" w14:textId="77777777" w:rsidR="006114AE" w:rsidRDefault="006114AE" w:rsidP="00A6264E">
      <w:pPr>
        <w:pBdr>
          <w:top w:val="nil"/>
          <w:left w:val="nil"/>
          <w:bottom w:val="nil"/>
          <w:right w:val="nil"/>
          <w:between w:val="nil"/>
        </w:pBdr>
        <w:rPr>
          <w:shd w:val="clear" w:color="auto" w:fill="FFFFFF"/>
        </w:rPr>
      </w:pPr>
    </w:p>
    <w:p w14:paraId="1F6F386C" w14:textId="08D45863" w:rsidR="00567308" w:rsidDel="006114AE" w:rsidRDefault="00567308" w:rsidP="00A6264E">
      <w:pPr>
        <w:pBdr>
          <w:top w:val="nil"/>
          <w:left w:val="nil"/>
          <w:bottom w:val="nil"/>
          <w:right w:val="nil"/>
          <w:between w:val="nil"/>
        </w:pBdr>
        <w:rPr>
          <w:del w:id="269" w:author="Holly J Oldroyd" w:date="2020-03-03T21:16:00Z"/>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Stable 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17" w:history="1">
        <w:r w:rsidRPr="00637696">
          <w:rPr>
            <w:rStyle w:val="Hyperlink"/>
            <w:color w:val="auto"/>
            <w:shd w:val="clear" w:color="auto" w:fill="EFEFF0"/>
          </w:rPr>
          <w:t>https://doi.org/10.1175/B</w:t>
        </w:r>
        <w:r w:rsidRPr="00637696">
          <w:rPr>
            <w:rStyle w:val="Hyperlink"/>
            <w:color w:val="auto"/>
            <w:shd w:val="clear" w:color="auto" w:fill="EFEFF0"/>
          </w:rPr>
          <w:t>A</w:t>
        </w:r>
        <w:r w:rsidRPr="00637696">
          <w:rPr>
            <w:rStyle w:val="Hyperlink"/>
            <w:color w:val="auto"/>
            <w:shd w:val="clear" w:color="auto" w:fill="EFEFF0"/>
          </w:rPr>
          <w:t>MS-D-11-00187.1</w:t>
        </w:r>
      </w:hyperlink>
      <w:r w:rsidRPr="00637696">
        <w:rPr>
          <w:shd w:val="clear" w:color="auto" w:fill="EFEFF0"/>
        </w:rPr>
        <w:t>.</w:t>
      </w:r>
    </w:p>
    <w:p w14:paraId="735373C3" w14:textId="09CDB0E6" w:rsidR="00567308" w:rsidRDefault="00567308" w:rsidP="00567308">
      <w:pPr>
        <w:pBdr>
          <w:top w:val="nil"/>
          <w:left w:val="nil"/>
          <w:bottom w:val="nil"/>
          <w:right w:val="nil"/>
          <w:between w:val="nil"/>
        </w:pBdr>
        <w:rPr>
          <w:ins w:id="270" w:author="Holly J Oldroyd" w:date="2020-03-03T21:18:00Z"/>
          <w:shd w:val="clear" w:color="auto" w:fill="EFEFF0"/>
        </w:rPr>
      </w:pPr>
    </w:p>
    <w:p w14:paraId="3C7E5485" w14:textId="41652ABB" w:rsidR="006114AE" w:rsidRDefault="006114AE" w:rsidP="006114AE">
      <w:pPr>
        <w:pBdr>
          <w:top w:val="nil"/>
          <w:left w:val="nil"/>
          <w:bottom w:val="nil"/>
          <w:right w:val="nil"/>
          <w:between w:val="nil"/>
        </w:pBdr>
        <w:rPr>
          <w:ins w:id="271" w:author="Holly J Oldroyd" w:date="2020-03-03T21:18:00Z"/>
          <w:shd w:val="clear" w:color="auto" w:fill="EFEFF0"/>
        </w:rPr>
      </w:pPr>
      <w:proofErr w:type="spellStart"/>
      <w:ins w:id="272" w:author="Holly J Oldroyd" w:date="2020-03-03T21:18:00Z">
        <w:r w:rsidRPr="006114AE">
          <w:rPr>
            <w:shd w:val="clear" w:color="auto" w:fill="EFEFF0"/>
          </w:rPr>
          <w:t>Jeglum</w:t>
        </w:r>
        <w:proofErr w:type="spellEnd"/>
        <w:r w:rsidRPr="006114AE">
          <w:rPr>
            <w:shd w:val="clear" w:color="auto" w:fill="EFEFF0"/>
          </w:rPr>
          <w:t xml:space="preserve"> ME, Hoch SW, Jensen DD, et al (2017) Large Temperature Fluctuations due to Cold-Air Pool Displacement along the Lee Slope of a Desert Mountain. J Appl Meteor </w:t>
        </w:r>
        <w:proofErr w:type="spellStart"/>
        <w:r w:rsidRPr="006114AE">
          <w:rPr>
            <w:shd w:val="clear" w:color="auto" w:fill="EFEFF0"/>
          </w:rPr>
          <w:t>Climatol</w:t>
        </w:r>
        <w:proofErr w:type="spellEnd"/>
        <w:r w:rsidRPr="006114AE">
          <w:rPr>
            <w:shd w:val="clear" w:color="auto" w:fill="EFEFF0"/>
          </w:rPr>
          <w:t xml:space="preserve"> 56:1083–1098. </w:t>
        </w:r>
        <w:r>
          <w:rPr>
            <w:shd w:val="clear" w:color="auto" w:fill="EFEFF0"/>
          </w:rPr>
          <w:fldChar w:fldCharType="begin"/>
        </w:r>
        <w:r>
          <w:rPr>
            <w:shd w:val="clear" w:color="auto" w:fill="EFEFF0"/>
          </w:rPr>
          <w:instrText xml:space="preserve"> HYPERLINK "</w:instrText>
        </w:r>
        <w:r w:rsidRPr="006114AE">
          <w:rPr>
            <w:shd w:val="clear" w:color="auto" w:fill="EFEFF0"/>
          </w:rPr>
          <w:instrText>https://doi.org/10.1175/JAMC-D-16-0202.1</w:instrText>
        </w:r>
        <w:r>
          <w:rPr>
            <w:shd w:val="clear" w:color="auto" w:fill="EFEFF0"/>
          </w:rPr>
          <w:instrText xml:space="preserve">" </w:instrText>
        </w:r>
        <w:r>
          <w:rPr>
            <w:shd w:val="clear" w:color="auto" w:fill="EFEFF0"/>
          </w:rPr>
          <w:fldChar w:fldCharType="separate"/>
        </w:r>
        <w:r w:rsidRPr="00DA2576">
          <w:rPr>
            <w:rStyle w:val="Hyperlink"/>
            <w:shd w:val="clear" w:color="auto" w:fill="EFEFF0"/>
          </w:rPr>
          <w:t>https://doi.org/10.1175/JAMC-D-16-0202.1</w:t>
        </w:r>
        <w:r>
          <w:rPr>
            <w:shd w:val="clear" w:color="auto" w:fill="EFEFF0"/>
          </w:rPr>
          <w:fldChar w:fldCharType="end"/>
        </w:r>
      </w:ins>
    </w:p>
    <w:p w14:paraId="3CD7A44C" w14:textId="77777777" w:rsidR="006114AE" w:rsidRPr="006114AE" w:rsidRDefault="006114AE" w:rsidP="006114AE">
      <w:pPr>
        <w:pBdr>
          <w:top w:val="nil"/>
          <w:left w:val="nil"/>
          <w:bottom w:val="nil"/>
          <w:right w:val="nil"/>
          <w:between w:val="nil"/>
        </w:pBdr>
        <w:rPr>
          <w:ins w:id="273" w:author="Holly J Oldroyd" w:date="2020-03-03T21:18:00Z"/>
          <w:shd w:val="clear" w:color="auto" w:fill="EFEFF0"/>
        </w:rPr>
      </w:pPr>
    </w:p>
    <w:p w14:paraId="557D5958" w14:textId="77777777" w:rsidR="006114AE" w:rsidRPr="006114AE" w:rsidRDefault="006114AE" w:rsidP="006114AE">
      <w:pPr>
        <w:pBdr>
          <w:top w:val="nil"/>
          <w:left w:val="nil"/>
          <w:bottom w:val="nil"/>
          <w:right w:val="nil"/>
          <w:between w:val="nil"/>
        </w:pBdr>
        <w:rPr>
          <w:ins w:id="274" w:author="Holly J Oldroyd" w:date="2020-03-03T21:18:00Z"/>
          <w:shd w:val="clear" w:color="auto" w:fill="EFEFF0"/>
        </w:rPr>
      </w:pPr>
      <w:ins w:id="275" w:author="Holly J Oldroyd" w:date="2020-03-03T21:18:00Z">
        <w:r w:rsidRPr="006114AE">
          <w:rPr>
            <w:shd w:val="clear" w:color="auto" w:fill="EFEFF0"/>
          </w:rPr>
          <w:t xml:space="preserve">Jensen DD, Nadeau DF, Hoch SW, </w:t>
        </w:r>
        <w:proofErr w:type="spellStart"/>
        <w:r w:rsidRPr="006114AE">
          <w:rPr>
            <w:shd w:val="clear" w:color="auto" w:fill="EFEFF0"/>
          </w:rPr>
          <w:t>Pardyjak</w:t>
        </w:r>
        <w:proofErr w:type="spellEnd"/>
        <w:r w:rsidRPr="006114AE">
          <w:rPr>
            <w:shd w:val="clear" w:color="auto" w:fill="EFEFF0"/>
          </w:rPr>
          <w:t xml:space="preserve"> ER (2017) The evolution and sensitivity of katabatic flow dynamics to external influences through the evening transition. Quarterly Journal of the Royal Meteorological Society 143:423–438. https://doi.org/10.1002/qj.2932</w:t>
        </w:r>
      </w:ins>
    </w:p>
    <w:p w14:paraId="33082EBD" w14:textId="77777777" w:rsidR="006114AE" w:rsidRDefault="006114AE" w:rsidP="00567308">
      <w:pPr>
        <w:pBdr>
          <w:top w:val="nil"/>
          <w:left w:val="nil"/>
          <w:bottom w:val="nil"/>
          <w:right w:val="nil"/>
          <w:between w:val="nil"/>
        </w:pBdr>
        <w:rPr>
          <w:shd w:val="clear" w:color="auto" w:fill="EFEFF0"/>
        </w:rPr>
      </w:pPr>
    </w:p>
    <w:p w14:paraId="3E718E25" w14:textId="7819053C" w:rsidR="00567308" w:rsidRDefault="00567308" w:rsidP="00567308">
      <w:pPr>
        <w:rPr>
          <w:ins w:id="276" w:author="Holly J Oldroyd" w:date="2020-03-03T21:18:00Z"/>
        </w:rPr>
      </w:pPr>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2EAD896" w14:textId="3683F432" w:rsidR="006114AE" w:rsidRDefault="006114AE" w:rsidP="00567308">
      <w:pPr>
        <w:rPr>
          <w:ins w:id="277" w:author="Holly J Oldroyd" w:date="2020-03-03T21:18:00Z"/>
        </w:rPr>
      </w:pPr>
    </w:p>
    <w:p w14:paraId="31657C07" w14:textId="363788D9" w:rsidR="006114AE" w:rsidRDefault="006114AE" w:rsidP="006114AE">
      <w:pPr>
        <w:rPr>
          <w:ins w:id="278" w:author="Holly J Oldroyd" w:date="2020-03-03T21:18:00Z"/>
        </w:rPr>
      </w:pPr>
      <w:proofErr w:type="spellStart"/>
      <w:ins w:id="279" w:author="Holly J Oldroyd" w:date="2020-03-03T21:18:00Z">
        <w:r w:rsidRPr="006114AE">
          <w:t>Kaimal</w:t>
        </w:r>
        <w:proofErr w:type="spellEnd"/>
        <w:r w:rsidRPr="006114AE">
          <w:t xml:space="preserve"> JC, </w:t>
        </w:r>
        <w:proofErr w:type="spellStart"/>
        <w:r w:rsidRPr="006114AE">
          <w:t>Wyngaard</w:t>
        </w:r>
        <w:proofErr w:type="spellEnd"/>
        <w:r w:rsidRPr="006114AE">
          <w:t xml:space="preserve"> JC (1990) The Kansas and Minnesota experiments. Boundary-Layer </w:t>
        </w:r>
        <w:proofErr w:type="spellStart"/>
        <w:r w:rsidRPr="006114AE">
          <w:t>Meteorol</w:t>
        </w:r>
        <w:proofErr w:type="spellEnd"/>
        <w:r w:rsidRPr="006114AE">
          <w:t xml:space="preserve"> 50:31–47. </w:t>
        </w:r>
        <w:r>
          <w:fldChar w:fldCharType="begin"/>
        </w:r>
        <w:r>
          <w:instrText xml:space="preserve"> HYPERLINK "</w:instrText>
        </w:r>
        <w:r w:rsidRPr="006114AE">
          <w:instrText>https://doi.org/10.1007/BF00120517</w:instrText>
        </w:r>
        <w:r>
          <w:instrText xml:space="preserve">" </w:instrText>
        </w:r>
        <w:r>
          <w:fldChar w:fldCharType="separate"/>
        </w:r>
        <w:r w:rsidRPr="00DA2576">
          <w:rPr>
            <w:rStyle w:val="Hyperlink"/>
          </w:rPr>
          <w:t>https://doi.org/10.1007/BF00120517</w:t>
        </w:r>
        <w:r>
          <w:fldChar w:fldCharType="end"/>
        </w:r>
      </w:ins>
    </w:p>
    <w:p w14:paraId="32B54BE5" w14:textId="77777777" w:rsidR="006114AE" w:rsidRPr="006114AE" w:rsidRDefault="006114AE" w:rsidP="006114AE">
      <w:pPr>
        <w:rPr>
          <w:ins w:id="280" w:author="Holly J Oldroyd" w:date="2020-03-03T21:18:00Z"/>
        </w:rPr>
      </w:pPr>
    </w:p>
    <w:p w14:paraId="1D53D589" w14:textId="77777777" w:rsidR="006114AE" w:rsidRPr="006114AE" w:rsidRDefault="006114AE" w:rsidP="006114AE">
      <w:pPr>
        <w:rPr>
          <w:ins w:id="281" w:author="Holly J Oldroyd" w:date="2020-03-03T21:18:00Z"/>
        </w:rPr>
      </w:pPr>
      <w:proofErr w:type="spellStart"/>
      <w:ins w:id="282" w:author="Holly J Oldroyd" w:date="2020-03-03T21:18:00Z">
        <w:r w:rsidRPr="006114AE">
          <w:t>Kavčič</w:t>
        </w:r>
        <w:proofErr w:type="spellEnd"/>
        <w:r w:rsidRPr="006114AE">
          <w:t xml:space="preserve"> I, </w:t>
        </w:r>
        <w:proofErr w:type="spellStart"/>
        <w:r w:rsidRPr="006114AE">
          <w:t>Grisogono</w:t>
        </w:r>
        <w:proofErr w:type="spellEnd"/>
        <w:r w:rsidRPr="006114AE">
          <w:t xml:space="preserve"> B (2007) Katabatic flow with Coriolis effect and gradually varying eddy diffusivity. Boundary-Layer </w:t>
        </w:r>
        <w:proofErr w:type="spellStart"/>
        <w:r w:rsidRPr="006114AE">
          <w:t>Meteorol</w:t>
        </w:r>
        <w:proofErr w:type="spellEnd"/>
        <w:r w:rsidRPr="006114AE">
          <w:t xml:space="preserve"> 125:377–387. https://doi.org/10.1007/s10546-007-9167-8</w:t>
        </w:r>
      </w:ins>
    </w:p>
    <w:p w14:paraId="7F3BE5D2" w14:textId="272F4559" w:rsidR="006114AE" w:rsidRPr="00637696" w:rsidDel="006114AE" w:rsidRDefault="006114AE" w:rsidP="00567308">
      <w:pPr>
        <w:rPr>
          <w:del w:id="283" w:author="Holly J Oldroyd" w:date="2020-03-03T21:19:00Z"/>
        </w:rPr>
      </w:pP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8C6D82" w:rsidP="00A6264E">
      <w:pPr>
        <w:pBdr>
          <w:top w:val="nil"/>
          <w:left w:val="nil"/>
          <w:bottom w:val="nil"/>
          <w:right w:val="nil"/>
          <w:between w:val="nil"/>
        </w:pBdr>
      </w:pPr>
      <w:hyperlink r:id="rId18"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lastRenderedPageBreak/>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proofErr w:type="spellStart"/>
      <w:r w:rsidRPr="00637696">
        <w:rPr>
          <w:rStyle w:val="author"/>
          <w:shd w:val="clear" w:color="auto" w:fill="FFFFFF"/>
        </w:rPr>
        <w:t>Pusede</w:t>
      </w:r>
      <w:proofErr w:type="spellEnd"/>
      <w:r w:rsidRPr="00637696">
        <w:rPr>
          <w:rStyle w:val="author"/>
          <w:shd w:val="clear" w:color="auto" w:fill="FFFFFF"/>
        </w:rPr>
        <w:t>,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19" w:history="1">
        <w:r w:rsidRPr="00637696">
          <w:rPr>
            <w:rStyle w:val="Hyperlink"/>
            <w:color w:val="auto"/>
            <w:shd w:val="clear" w:color="auto" w:fill="FFFFFF"/>
          </w:rPr>
          <w:t>https://doi.org/10.1029/2018JD028290</w:t>
        </w:r>
      </w:hyperlink>
    </w:p>
    <w:p w14:paraId="0B918EF0" w14:textId="77777777" w:rsidR="006114AE" w:rsidRDefault="006114AE" w:rsidP="006114AE">
      <w:pPr>
        <w:rPr>
          <w:ins w:id="284" w:author="Holly J Oldroyd" w:date="2020-03-03T21:19:00Z"/>
        </w:rPr>
      </w:pPr>
    </w:p>
    <w:p w14:paraId="5B8439C0" w14:textId="58D8ADD4" w:rsidR="006114AE" w:rsidRPr="006114AE" w:rsidRDefault="006114AE" w:rsidP="006114AE">
      <w:pPr>
        <w:rPr>
          <w:ins w:id="285" w:author="Holly J Oldroyd" w:date="2020-03-03T21:19:00Z"/>
        </w:rPr>
      </w:pPr>
      <w:ins w:id="286" w:author="Holly J Oldroyd" w:date="2020-03-03T21:19:00Z">
        <w:r w:rsidRPr="006114AE">
          <w:t xml:space="preserve">Kondo J, Sato T (1988) A simple model of drainage flow on a slope. Boundary-Layer </w:t>
        </w:r>
        <w:proofErr w:type="spellStart"/>
        <w:r w:rsidRPr="006114AE">
          <w:t>Meteorol</w:t>
        </w:r>
        <w:proofErr w:type="spellEnd"/>
        <w:r w:rsidRPr="006114AE">
          <w:t xml:space="preserve"> 43:103–123. https://doi.org/10.1007/BF00153975</w:t>
        </w:r>
      </w:ins>
    </w:p>
    <w:p w14:paraId="7AA87375" w14:textId="77777777" w:rsidR="006114AE" w:rsidRDefault="006114AE" w:rsidP="006114AE">
      <w:pPr>
        <w:rPr>
          <w:ins w:id="287" w:author="Holly J Oldroyd" w:date="2020-03-03T21:19:00Z"/>
        </w:rPr>
      </w:pPr>
    </w:p>
    <w:p w14:paraId="2B62413F" w14:textId="77777777" w:rsidR="006114AE" w:rsidRPr="006114AE" w:rsidRDefault="006114AE" w:rsidP="006114AE">
      <w:pPr>
        <w:rPr>
          <w:ins w:id="288" w:author="Holly J Oldroyd" w:date="2020-03-03T21:19:00Z"/>
        </w:rPr>
      </w:pPr>
      <w:proofErr w:type="spellStart"/>
      <w:ins w:id="289" w:author="Holly J Oldroyd" w:date="2020-03-03T21:19:00Z">
        <w:r w:rsidRPr="006114AE">
          <w:t>Kuwagata</w:t>
        </w:r>
        <w:proofErr w:type="spellEnd"/>
        <w:r w:rsidRPr="006114AE">
          <w:t xml:space="preserve"> T, Kimura F (1997) Daytime Boundary Layer Evolution in a Deep Valley. Part II: Numerical Simulation of the Cross-Valley Circulation. Journal of Applied Meteorology 36:13. https://doi.org/10.1175/1520-0450(1997)036&lt;</w:t>
        </w:r>
        <w:proofErr w:type="gramStart"/>
        <w:r w:rsidRPr="006114AE">
          <w:t>0883:DBLEIA</w:t>
        </w:r>
        <w:proofErr w:type="gramEnd"/>
        <w:r w:rsidRPr="006114AE">
          <w:t>&gt;2.0.CO;2</w:t>
        </w:r>
      </w:ins>
    </w:p>
    <w:p w14:paraId="736DDD88" w14:textId="13EF3DF0" w:rsidR="006114AE" w:rsidRDefault="006114AE" w:rsidP="006114AE">
      <w:pPr>
        <w:rPr>
          <w:ins w:id="290" w:author="Holly J Oldroyd" w:date="2020-03-03T21:19:00Z"/>
        </w:rPr>
      </w:pPr>
    </w:p>
    <w:p w14:paraId="4ACE0DDA" w14:textId="21E5D9F5" w:rsidR="006114AE" w:rsidRDefault="006114AE" w:rsidP="006114AE">
      <w:pPr>
        <w:rPr>
          <w:ins w:id="291" w:author="Holly J Oldroyd" w:date="2020-03-03T21:19:00Z"/>
        </w:rPr>
      </w:pPr>
      <w:proofErr w:type="spellStart"/>
      <w:ins w:id="292" w:author="Holly J Oldroyd" w:date="2020-03-03T21:19:00Z">
        <w:r w:rsidRPr="006114AE">
          <w:t>Lalaurette</w:t>
        </w:r>
        <w:proofErr w:type="spellEnd"/>
        <w:r w:rsidRPr="006114AE">
          <w:t xml:space="preserve"> F, André J-C (1985) On the integral modelling of katabatic flows. Boundary-Layer </w:t>
        </w:r>
        <w:proofErr w:type="spellStart"/>
        <w:r w:rsidRPr="006114AE">
          <w:t>Meteorol</w:t>
        </w:r>
        <w:proofErr w:type="spellEnd"/>
        <w:r w:rsidRPr="006114AE">
          <w:t xml:space="preserve"> 33:135–149. </w:t>
        </w:r>
        <w:r>
          <w:fldChar w:fldCharType="begin"/>
        </w:r>
        <w:r>
          <w:instrText xml:space="preserve"> HYPERLINK "</w:instrText>
        </w:r>
        <w:r w:rsidRPr="006114AE">
          <w:instrText>https://doi.org/10.1007/BF00123387</w:instrText>
        </w:r>
        <w:r>
          <w:instrText xml:space="preserve">" </w:instrText>
        </w:r>
        <w:r>
          <w:fldChar w:fldCharType="separate"/>
        </w:r>
        <w:r w:rsidRPr="00DA2576">
          <w:rPr>
            <w:rStyle w:val="Hyperlink"/>
          </w:rPr>
          <w:t>https://doi.org/10.1007/BF00123387</w:t>
        </w:r>
        <w:r>
          <w:fldChar w:fldCharType="end"/>
        </w:r>
      </w:ins>
    </w:p>
    <w:p w14:paraId="38B1E6AE" w14:textId="77777777" w:rsidR="006114AE" w:rsidRPr="006114AE" w:rsidRDefault="006114AE" w:rsidP="006114AE">
      <w:pPr>
        <w:rPr>
          <w:ins w:id="293" w:author="Holly J Oldroyd" w:date="2020-03-03T21:19:00Z"/>
        </w:rPr>
      </w:pPr>
    </w:p>
    <w:p w14:paraId="3F63E7A5" w14:textId="6CCCC204" w:rsidR="00A6264E" w:rsidRPr="00637696" w:rsidDel="006114AE" w:rsidRDefault="00A6264E" w:rsidP="00BF1E2B">
      <w:pPr>
        <w:spacing w:line="240" w:lineRule="auto"/>
        <w:rPr>
          <w:del w:id="294" w:author="Holly J Oldroyd" w:date="2020-03-03T21:20:00Z"/>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 xml:space="preserve">E. </w:t>
      </w:r>
      <w:proofErr w:type="spellStart"/>
      <w:r w:rsidRPr="00637696">
        <w:rPr>
          <w:rStyle w:val="author"/>
        </w:rPr>
        <w:t>Crosman</w:t>
      </w:r>
      <w:proofErr w:type="spellEnd"/>
      <w:r w:rsidRPr="00637696">
        <w:t xml:space="preserve">, </w:t>
      </w:r>
      <w:r w:rsidRPr="00637696">
        <w:rPr>
          <w:rStyle w:val="author"/>
        </w:rPr>
        <w:t>C. D. Whiteman</w:t>
      </w:r>
      <w:r w:rsidRPr="00637696">
        <w:t xml:space="preserve">, </w:t>
      </w:r>
      <w:r w:rsidRPr="00637696">
        <w:rPr>
          <w:rStyle w:val="author"/>
        </w:rPr>
        <w:t xml:space="preserve">J. D. </w:t>
      </w:r>
      <w:proofErr w:type="spellStart"/>
      <w:r w:rsidRPr="00637696">
        <w:rPr>
          <w:rStyle w:val="author"/>
        </w:rPr>
        <w:t>Horel</w:t>
      </w:r>
      <w:proofErr w:type="spellEnd"/>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 xml:space="preserve">Bull. Am. </w:t>
      </w:r>
      <w:proofErr w:type="spellStart"/>
      <w:r w:rsidRPr="00637696">
        <w:rPr>
          <w:iCs/>
        </w:rPr>
        <w:t>Meteorol</w:t>
      </w:r>
      <w:proofErr w:type="spellEnd"/>
      <w:r w:rsidRPr="00637696">
        <w:rPr>
          <w:iCs/>
        </w:rPr>
        <w:t>. Soc.</w:t>
      </w:r>
      <w:r w:rsidRPr="00637696">
        <w:t xml:space="preserve">, </w:t>
      </w:r>
      <w:proofErr w:type="gramStart"/>
      <w:r w:rsidRPr="00637696">
        <w:rPr>
          <w:rStyle w:val="vol"/>
        </w:rPr>
        <w:t>94</w:t>
      </w:r>
      <w:r w:rsidRPr="00637696">
        <w:t xml:space="preserve">( </w:t>
      </w:r>
      <w:r w:rsidRPr="00637696">
        <w:rPr>
          <w:rStyle w:val="citedissue"/>
        </w:rPr>
        <w:t>1</w:t>
      </w:r>
      <w:proofErr w:type="gramEnd"/>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proofErr w:type="spellStart"/>
      <w:r w:rsidRPr="00637696">
        <w:rPr>
          <w:rStyle w:val="author"/>
          <w:shd w:val="clear" w:color="auto" w:fill="EFEFF0"/>
        </w:rPr>
        <w:t>Horel</w:t>
      </w:r>
      <w:proofErr w:type="spellEnd"/>
      <w:r w:rsidRPr="00637696">
        <w:rPr>
          <w:rStyle w:val="author"/>
          <w:shd w:val="clear" w:color="auto" w:fill="EFEFF0"/>
        </w:rPr>
        <w:t>, J.D.</w:t>
      </w:r>
      <w:r w:rsidRPr="00637696">
        <w:rPr>
          <w:shd w:val="clear" w:color="auto" w:fill="EFEFF0"/>
        </w:rPr>
        <w:t> (</w:t>
      </w:r>
      <w:proofErr w:type="gramStart"/>
      <w:r w:rsidRPr="00637696">
        <w:rPr>
          <w:rStyle w:val="pubyear"/>
          <w:shd w:val="clear" w:color="auto" w:fill="EFEFF0"/>
        </w:rPr>
        <w:t>2015</w:t>
      </w:r>
      <w:r w:rsidRPr="00637696">
        <w:rPr>
          <w:shd w:val="clear" w:color="auto" w:fill="EFEFF0"/>
        </w:rPr>
        <w:t>)a</w:t>
      </w:r>
      <w:proofErr w:type="gramEnd"/>
      <w:r w:rsidRPr="00637696">
        <w:rPr>
          <w:shd w:val="clear" w:color="auto" w:fill="EFEFF0"/>
        </w:rPr>
        <w:t xml:space="preserve">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20" w:history="1">
        <w:r w:rsidRPr="00637696">
          <w:rPr>
            <w:rStyle w:val="Hyperlink"/>
            <w:color w:val="auto"/>
            <w:shd w:val="clear" w:color="auto" w:fill="EFEFF0"/>
          </w:rPr>
          <w:t>https://doi.org/10.1007/s10546-014-9968-5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1BF5430A" w:rsidR="00567308" w:rsidRPr="00637696" w:rsidRDefault="00567308" w:rsidP="00567308">
      <w:pPr>
        <w:pBdr>
          <w:top w:val="nil"/>
          <w:left w:val="nil"/>
          <w:bottom w:val="nil"/>
          <w:right w:val="nil"/>
          <w:between w:val="nil"/>
        </w:pBdr>
        <w:rPr>
          <w:rStyle w:val="doi"/>
          <w:shd w:val="clear" w:color="auto" w:fill="FFFFFF"/>
        </w:rPr>
      </w:pPr>
      <w:r w:rsidRPr="00637696">
        <w:rPr>
          <w:rStyle w:val="artauthors"/>
          <w:shd w:val="clear" w:color="auto" w:fill="FFFFFF"/>
        </w:rPr>
        <w:t xml:space="preserve">Lareau, N.P. and J.D. </w:t>
      </w:r>
      <w:proofErr w:type="spellStart"/>
      <w:r w:rsidRPr="00637696">
        <w:rPr>
          <w:rStyle w:val="artauthors"/>
          <w:shd w:val="clear" w:color="auto" w:fill="FFFFFF"/>
        </w:rPr>
        <w:t>Horel</w:t>
      </w:r>
      <w:proofErr w:type="spellEnd"/>
      <w:r w:rsidRPr="00637696">
        <w:rPr>
          <w:shd w:val="clear" w:color="auto" w:fill="FFFFFF"/>
        </w:rPr>
        <w:t>, </w:t>
      </w:r>
      <w:r w:rsidRPr="00637696">
        <w:rPr>
          <w:rStyle w:val="year"/>
          <w:shd w:val="clear" w:color="auto" w:fill="FFFFFF"/>
        </w:rPr>
        <w:t>2015b</w:t>
      </w:r>
      <w:r w:rsidRPr="00637696">
        <w:rPr>
          <w:shd w:val="clear" w:color="auto" w:fill="FFFFFF"/>
        </w:rPr>
        <w:t>: </w:t>
      </w:r>
      <w:hyperlink r:id="rId21" w:history="1">
        <w:r w:rsidRPr="00567308">
          <w:rPr>
            <w:rStyle w:val="Hyperlink"/>
            <w:color w:val="auto"/>
            <w:u w:val="none"/>
            <w:shd w:val="clear" w:color="auto" w:fill="FFFFFF"/>
          </w:rPr>
          <w:t>Turbulent Erosion of Persistent Cold-Air Pools: Numerical Sim</w:t>
        </w:r>
        <w:r w:rsidRPr="00567308">
          <w:rPr>
            <w:rStyle w:val="Hyperlink"/>
            <w:color w:val="auto"/>
            <w:u w:val="none"/>
            <w:shd w:val="clear" w:color="auto" w:fill="FFFFFF"/>
          </w:rPr>
          <w:t>u</w:t>
        </w:r>
        <w:r w:rsidRPr="00567308">
          <w:rPr>
            <w:rStyle w:val="Hyperlink"/>
            <w:color w:val="auto"/>
            <w:u w:val="none"/>
            <w:shd w:val="clear" w:color="auto" w:fill="FFFFFF"/>
          </w:rPr>
          <w:t>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22" w:history="1">
        <w:r w:rsidRPr="00637696">
          <w:rPr>
            <w:rStyle w:val="Hyperlink"/>
            <w:color w:val="auto"/>
            <w:shd w:val="clear" w:color="auto" w:fill="FFFFFF"/>
          </w:rPr>
          <w:t>https://doi.org/10.1175/JAS-D-14-0173.1</w:t>
        </w:r>
      </w:hyperlink>
    </w:p>
    <w:p w14:paraId="4A54EBBD" w14:textId="415202AA" w:rsidR="00BF1E2B" w:rsidRDefault="00BF1E2B" w:rsidP="00BF1E2B">
      <w:pPr>
        <w:spacing w:line="240" w:lineRule="auto"/>
        <w:rPr>
          <w:ins w:id="295" w:author="Holly J Oldroyd" w:date="2020-03-03T21:20:00Z"/>
          <w:rFonts w:eastAsia="Calibri"/>
        </w:rPr>
      </w:pPr>
    </w:p>
    <w:p w14:paraId="7A48435F" w14:textId="77777777" w:rsidR="006114AE" w:rsidRDefault="006114AE" w:rsidP="006114AE">
      <w:pPr>
        <w:rPr>
          <w:ins w:id="296" w:author="Holly J Oldroyd" w:date="2020-03-03T21:20:00Z"/>
        </w:rPr>
      </w:pPr>
      <w:ins w:id="297" w:author="Holly J Oldroyd" w:date="2020-03-03T21:20:00Z">
        <w:r w:rsidRPr="006114AE">
          <w:t xml:space="preserve">Lee HN, Kau WS (1984) Simulation of three-dimensional wind flow over complex terrain in the atmospheric boundary layer. Boundary-Layer </w:t>
        </w:r>
        <w:proofErr w:type="spellStart"/>
        <w:r w:rsidRPr="006114AE">
          <w:t>Meteorol</w:t>
        </w:r>
        <w:proofErr w:type="spellEnd"/>
        <w:r w:rsidRPr="006114AE">
          <w:t xml:space="preserve"> 29:381–396. </w:t>
        </w:r>
        <w:r>
          <w:fldChar w:fldCharType="begin"/>
        </w:r>
        <w:r>
          <w:instrText xml:space="preserve"> HYPERLINK "</w:instrText>
        </w:r>
        <w:r w:rsidRPr="006114AE">
          <w:instrText>https://doi.org/10.1007/BF00120537</w:instrText>
        </w:r>
        <w:r>
          <w:instrText xml:space="preserve">" </w:instrText>
        </w:r>
        <w:r>
          <w:fldChar w:fldCharType="separate"/>
        </w:r>
        <w:r w:rsidRPr="00DA2576">
          <w:rPr>
            <w:rStyle w:val="Hyperlink"/>
          </w:rPr>
          <w:t>https://doi.org/10.1007/BF00120537</w:t>
        </w:r>
        <w:r>
          <w:fldChar w:fldCharType="end"/>
        </w:r>
      </w:ins>
    </w:p>
    <w:p w14:paraId="414D9C69" w14:textId="77777777" w:rsidR="006114AE" w:rsidRPr="006114AE" w:rsidRDefault="006114AE" w:rsidP="006114AE">
      <w:pPr>
        <w:rPr>
          <w:ins w:id="298" w:author="Holly J Oldroyd" w:date="2020-03-03T21:20:00Z"/>
        </w:rPr>
      </w:pPr>
    </w:p>
    <w:p w14:paraId="023D0728" w14:textId="78BC4EB2" w:rsidR="006114AE" w:rsidRDefault="006114AE" w:rsidP="006114AE">
      <w:pPr>
        <w:rPr>
          <w:ins w:id="299" w:author="Holly J Oldroyd" w:date="2020-03-03T21:20:00Z"/>
        </w:rPr>
      </w:pPr>
      <w:ins w:id="300" w:author="Holly J Oldroyd" w:date="2020-03-03T21:20:00Z">
        <w:r w:rsidRPr="006114AE">
          <w:t xml:space="preserve">Lehner M, Whiteman CD, Hoch SW, et al (2015) A Case Study of the Nocturnal Boundary Layer Evolution on a Slope at the Foot of a Desert Mountain. J Appl Meteor </w:t>
        </w:r>
        <w:proofErr w:type="spellStart"/>
        <w:r w:rsidRPr="006114AE">
          <w:t>Climatol</w:t>
        </w:r>
        <w:proofErr w:type="spellEnd"/>
        <w:r w:rsidRPr="006114AE">
          <w:t xml:space="preserve"> 54:732–751. </w:t>
        </w:r>
        <w:r w:rsidR="00866D5E">
          <w:fldChar w:fldCharType="begin"/>
        </w:r>
        <w:r w:rsidR="00866D5E">
          <w:instrText xml:space="preserve"> HYPERLINK "</w:instrText>
        </w:r>
        <w:r w:rsidRPr="006114AE">
          <w:instrText>https://doi.org/10.1175/JAMC-D-14-0223.1</w:instrText>
        </w:r>
        <w:r w:rsidR="00866D5E">
          <w:instrText xml:space="preserve">" </w:instrText>
        </w:r>
        <w:r w:rsidR="00866D5E">
          <w:fldChar w:fldCharType="separate"/>
        </w:r>
        <w:r w:rsidR="00866D5E" w:rsidRPr="00DA2576">
          <w:rPr>
            <w:rStyle w:val="Hyperlink"/>
          </w:rPr>
          <w:t>https://doi.org/10.1175/JAMC-D-14-0223.1</w:t>
        </w:r>
        <w:r w:rsidR="00866D5E">
          <w:fldChar w:fldCharType="end"/>
        </w:r>
      </w:ins>
    </w:p>
    <w:p w14:paraId="43D3364F" w14:textId="6B23E86A" w:rsidR="00866D5E" w:rsidRDefault="00866D5E" w:rsidP="006114AE">
      <w:pPr>
        <w:rPr>
          <w:ins w:id="301" w:author="Holly J Oldroyd" w:date="2020-03-03T21:20:00Z"/>
        </w:rPr>
      </w:pPr>
    </w:p>
    <w:p w14:paraId="0D563727" w14:textId="77777777" w:rsidR="00866D5E" w:rsidRPr="00866D5E" w:rsidRDefault="00866D5E" w:rsidP="00866D5E">
      <w:pPr>
        <w:rPr>
          <w:ins w:id="302" w:author="Holly J Oldroyd" w:date="2020-03-03T21:20:00Z"/>
        </w:rPr>
      </w:pPr>
      <w:ins w:id="303" w:author="Holly J Oldroyd" w:date="2020-03-03T21:20:00Z">
        <w:r w:rsidRPr="00866D5E">
          <w:t>Mahrt L (1999) Stratified Atmospheric Boundary Layers. Boundary-Layer Meteorology 90:375–396. https://doi.org/10.1023/A:1001765727956</w:t>
        </w:r>
      </w:ins>
    </w:p>
    <w:p w14:paraId="3F8E90C2" w14:textId="77777777" w:rsidR="00866D5E" w:rsidRPr="00866D5E" w:rsidRDefault="00866D5E" w:rsidP="00866D5E">
      <w:pPr>
        <w:rPr>
          <w:ins w:id="304" w:author="Holly J Oldroyd" w:date="2020-03-03T21:20:00Z"/>
        </w:rPr>
      </w:pPr>
      <w:ins w:id="305" w:author="Holly J Oldroyd" w:date="2020-03-03T21:20:00Z">
        <w:r w:rsidRPr="00866D5E">
          <w:t xml:space="preserve">Mahrt L (2009) Characteristics of </w:t>
        </w:r>
        <w:proofErr w:type="spellStart"/>
        <w:r w:rsidRPr="00866D5E">
          <w:t>Submeso</w:t>
        </w:r>
        <w:proofErr w:type="spellEnd"/>
        <w:r w:rsidRPr="00866D5E">
          <w:t xml:space="preserve"> Winds in the Stable Boundary Layer. Boundary-Layer </w:t>
        </w:r>
        <w:proofErr w:type="spellStart"/>
        <w:r w:rsidRPr="00866D5E">
          <w:t>Meteorol</w:t>
        </w:r>
        <w:proofErr w:type="spellEnd"/>
        <w:r w:rsidRPr="00866D5E">
          <w:t xml:space="preserve"> 130:1–14. https://doi.org/10.1007/s10546-008-9336-4</w:t>
        </w:r>
      </w:ins>
    </w:p>
    <w:p w14:paraId="5B544827" w14:textId="77777777" w:rsidR="00866D5E" w:rsidRPr="00866D5E" w:rsidRDefault="00866D5E" w:rsidP="00866D5E">
      <w:pPr>
        <w:rPr>
          <w:ins w:id="306" w:author="Holly J Oldroyd" w:date="2020-03-03T21:20:00Z"/>
        </w:rPr>
      </w:pPr>
      <w:ins w:id="307" w:author="Holly J Oldroyd" w:date="2020-03-03T21:20:00Z">
        <w:r w:rsidRPr="00866D5E">
          <w:t xml:space="preserve">Mahrt L, Mills R (2009) Horizontal diffusion by </w:t>
        </w:r>
        <w:proofErr w:type="spellStart"/>
        <w:r w:rsidRPr="00866D5E">
          <w:t>submeso</w:t>
        </w:r>
        <w:proofErr w:type="spellEnd"/>
        <w:r w:rsidRPr="00866D5E">
          <w:t xml:space="preserve"> motions in the stable boundary layer. Environmental Fluid Mechanics 9:443–456. https://doi.org/10.1007/s10652-009-9126-7</w:t>
        </w:r>
      </w:ins>
    </w:p>
    <w:p w14:paraId="4B60ECAA" w14:textId="77777777" w:rsidR="00866D5E" w:rsidRPr="00866D5E" w:rsidRDefault="00866D5E" w:rsidP="00866D5E">
      <w:pPr>
        <w:rPr>
          <w:ins w:id="308" w:author="Holly J Oldroyd" w:date="2020-03-03T21:20:00Z"/>
        </w:rPr>
      </w:pPr>
      <w:ins w:id="309" w:author="Holly J Oldroyd" w:date="2020-03-03T21:20:00Z">
        <w:r w:rsidRPr="00866D5E">
          <w:t>Mahrt L, Richardson S, Seaman N, Stauffer D (2010) Non-stationary drainage flows and motions in the cold pool. Tellus A 62:698–705. https://doi.org/10.1111/j.1600-0870.2010.00473.x</w:t>
        </w:r>
      </w:ins>
    </w:p>
    <w:p w14:paraId="60641032" w14:textId="1CB39A55" w:rsidR="00866D5E" w:rsidRDefault="00866D5E" w:rsidP="00866D5E">
      <w:pPr>
        <w:rPr>
          <w:ins w:id="310" w:author="Holly J Oldroyd" w:date="2020-03-03T21:20:00Z"/>
        </w:rPr>
      </w:pPr>
      <w:ins w:id="311" w:author="Holly J Oldroyd" w:date="2020-03-03T21:20:00Z">
        <w:r w:rsidRPr="00866D5E">
          <w:lastRenderedPageBreak/>
          <w:t xml:space="preserve">Mahrt L, Thomas CK, </w:t>
        </w:r>
        <w:proofErr w:type="spellStart"/>
        <w:r w:rsidRPr="00866D5E">
          <w:t>Grachev</w:t>
        </w:r>
        <w:proofErr w:type="spellEnd"/>
        <w:r w:rsidRPr="00866D5E">
          <w:t xml:space="preserve"> AA, Persson POG (2018) Near-Surface Vertical Flux Divergence in the Stable Boundary Layer. Boundary-Layer </w:t>
        </w:r>
        <w:proofErr w:type="spellStart"/>
        <w:r w:rsidRPr="00866D5E">
          <w:t>Meteorol</w:t>
        </w:r>
        <w:proofErr w:type="spellEnd"/>
        <w:r w:rsidRPr="00866D5E">
          <w:t xml:space="preserve"> 169:373–393. </w:t>
        </w:r>
        <w:r>
          <w:fldChar w:fldCharType="begin"/>
        </w:r>
        <w:r>
          <w:instrText xml:space="preserve"> HYPERLINK "</w:instrText>
        </w:r>
        <w:r w:rsidRPr="00866D5E">
          <w:instrText>https://doi.org/10.1007/s10546-018-0379-x</w:instrText>
        </w:r>
        <w:r>
          <w:instrText xml:space="preserve">" </w:instrText>
        </w:r>
        <w:r>
          <w:fldChar w:fldCharType="separate"/>
        </w:r>
        <w:r w:rsidRPr="00DA2576">
          <w:rPr>
            <w:rStyle w:val="Hyperlink"/>
          </w:rPr>
          <w:t>https://doi.org/10.1007/s10546-018-0379-x</w:t>
        </w:r>
        <w:r>
          <w:fldChar w:fldCharType="end"/>
        </w:r>
      </w:ins>
    </w:p>
    <w:p w14:paraId="30746BBA" w14:textId="77777777" w:rsidR="00866D5E" w:rsidRPr="00866D5E" w:rsidRDefault="00866D5E" w:rsidP="00866D5E">
      <w:pPr>
        <w:rPr>
          <w:ins w:id="312" w:author="Holly J Oldroyd" w:date="2020-03-03T21:20:00Z"/>
        </w:rPr>
      </w:pPr>
    </w:p>
    <w:p w14:paraId="79CE3137" w14:textId="3AEE68EE" w:rsidR="00866D5E" w:rsidRDefault="00866D5E" w:rsidP="00866D5E">
      <w:pPr>
        <w:rPr>
          <w:ins w:id="313" w:author="Holly J Oldroyd" w:date="2020-03-03T21:20:00Z"/>
        </w:rPr>
      </w:pPr>
      <w:ins w:id="314" w:author="Holly J Oldroyd" w:date="2020-03-03T21:20:00Z">
        <w:r w:rsidRPr="00866D5E">
          <w:t xml:space="preserve">Mahrt L, Vickers D, Nakamura R, et al (2001) Shallow Drainage Flows. Boundary-Layer Meteorology 101:243–260. </w:t>
        </w:r>
        <w:r>
          <w:fldChar w:fldCharType="begin"/>
        </w:r>
        <w:r>
          <w:instrText xml:space="preserve"> HYPERLINK "</w:instrText>
        </w:r>
        <w:r w:rsidRPr="00866D5E">
          <w:instrText>https://doi.org/10.1023/A:1019273314378</w:instrText>
        </w:r>
        <w:r>
          <w:instrText xml:space="preserve">" </w:instrText>
        </w:r>
        <w:r>
          <w:fldChar w:fldCharType="separate"/>
        </w:r>
        <w:r w:rsidRPr="00DA2576">
          <w:rPr>
            <w:rStyle w:val="Hyperlink"/>
          </w:rPr>
          <w:t>https://doi.org/10.1023/A:1019273314378</w:t>
        </w:r>
        <w:r>
          <w:fldChar w:fldCharType="end"/>
        </w:r>
      </w:ins>
    </w:p>
    <w:p w14:paraId="46067CAE" w14:textId="77777777" w:rsidR="00866D5E" w:rsidRPr="00866D5E" w:rsidRDefault="00866D5E" w:rsidP="00866D5E">
      <w:pPr>
        <w:rPr>
          <w:ins w:id="315" w:author="Holly J Oldroyd" w:date="2020-03-03T21:20:00Z"/>
        </w:rPr>
      </w:pPr>
    </w:p>
    <w:p w14:paraId="76431020" w14:textId="417946D0" w:rsidR="00866D5E" w:rsidRDefault="00866D5E" w:rsidP="00866D5E">
      <w:pPr>
        <w:rPr>
          <w:ins w:id="316" w:author="Holly J Oldroyd" w:date="2020-03-03T21:20:00Z"/>
        </w:rPr>
      </w:pPr>
      <w:proofErr w:type="spellStart"/>
      <w:ins w:id="317" w:author="Holly J Oldroyd" w:date="2020-03-03T21:20:00Z">
        <w:r w:rsidRPr="00866D5E">
          <w:t>Manins</w:t>
        </w:r>
        <w:proofErr w:type="spellEnd"/>
        <w:r w:rsidRPr="00866D5E">
          <w:t xml:space="preserve"> PC (1992) Vertical fluxes in katabatic flows. Boundary-Layer </w:t>
        </w:r>
        <w:proofErr w:type="spellStart"/>
        <w:r w:rsidRPr="00866D5E">
          <w:t>Meteorol</w:t>
        </w:r>
        <w:proofErr w:type="spellEnd"/>
        <w:r w:rsidRPr="00866D5E">
          <w:t xml:space="preserve"> 60:169–178. </w:t>
        </w:r>
        <w:r>
          <w:fldChar w:fldCharType="begin"/>
        </w:r>
        <w:r>
          <w:instrText xml:space="preserve"> HYPERLINK "</w:instrText>
        </w:r>
        <w:r w:rsidRPr="00866D5E">
          <w:instrText>https://doi.org/10.1007/BF00122066</w:instrText>
        </w:r>
        <w:r>
          <w:instrText xml:space="preserve">" </w:instrText>
        </w:r>
        <w:r>
          <w:fldChar w:fldCharType="separate"/>
        </w:r>
        <w:r w:rsidRPr="00DA2576">
          <w:rPr>
            <w:rStyle w:val="Hyperlink"/>
          </w:rPr>
          <w:t>https://doi.org/10.1007/BF00122066</w:t>
        </w:r>
        <w:r>
          <w:fldChar w:fldCharType="end"/>
        </w:r>
      </w:ins>
    </w:p>
    <w:p w14:paraId="0E0BC5E0" w14:textId="77777777" w:rsidR="00866D5E" w:rsidRPr="00866D5E" w:rsidRDefault="00866D5E" w:rsidP="00866D5E">
      <w:pPr>
        <w:rPr>
          <w:ins w:id="318" w:author="Holly J Oldroyd" w:date="2020-03-03T21:20:00Z"/>
        </w:rPr>
      </w:pPr>
    </w:p>
    <w:p w14:paraId="05CE934A" w14:textId="221EE06B" w:rsidR="00866D5E" w:rsidRDefault="00866D5E" w:rsidP="00866D5E">
      <w:pPr>
        <w:rPr>
          <w:ins w:id="319" w:author="Holly J Oldroyd" w:date="2020-03-03T21:20:00Z"/>
        </w:rPr>
      </w:pPr>
      <w:proofErr w:type="spellStart"/>
      <w:ins w:id="320" w:author="Holly J Oldroyd" w:date="2020-03-03T21:20:00Z">
        <w:r w:rsidRPr="00866D5E">
          <w:t>Manins</w:t>
        </w:r>
        <w:proofErr w:type="spellEnd"/>
        <w:r w:rsidRPr="00866D5E">
          <w:t xml:space="preserve"> PC, Sawford BL (1979) A Model of Katabatic Winds. J Atmos Sci 36:619–630. </w:t>
        </w:r>
        <w:r>
          <w:fldChar w:fldCharType="begin"/>
        </w:r>
        <w:r>
          <w:instrText xml:space="preserve"> HYPERLINK "</w:instrText>
        </w:r>
        <w:r w:rsidRPr="00866D5E">
          <w:rPr>
            <w:rPrChange w:id="321" w:author="Holly J Oldroyd" w:date="2020-03-03T21:20:00Z">
              <w:rPr>
                <w:rStyle w:val="Hyperlink"/>
              </w:rPr>
            </w:rPrChange>
          </w:rPr>
          <w:instrText>https://doi.org/10.1175/1520-0469(1979)036&lt;0619:AMOKW&gt;2.0.CO</w:instrText>
        </w:r>
        <w:r w:rsidRPr="00866D5E">
          <w:instrText>;2</w:instrText>
        </w:r>
        <w:r>
          <w:instrText xml:space="preserve">" </w:instrText>
        </w:r>
        <w:r>
          <w:fldChar w:fldCharType="separate"/>
        </w:r>
        <w:r w:rsidRPr="00866D5E">
          <w:rPr>
            <w:rStyle w:val="Hyperlink"/>
          </w:rPr>
          <w:t>https://doi.org/10.1175/1520-0469(1979)036&lt;0619:AMOKW&gt;2.0.CO</w:t>
        </w:r>
        <w:r w:rsidRPr="00DA2576">
          <w:rPr>
            <w:rStyle w:val="Hyperlink"/>
          </w:rPr>
          <w:t>;2</w:t>
        </w:r>
        <w:r>
          <w:fldChar w:fldCharType="end"/>
        </w:r>
      </w:ins>
    </w:p>
    <w:p w14:paraId="2F9852C1" w14:textId="77777777" w:rsidR="00866D5E" w:rsidRPr="00866D5E" w:rsidRDefault="00866D5E" w:rsidP="00866D5E">
      <w:pPr>
        <w:rPr>
          <w:ins w:id="322" w:author="Holly J Oldroyd" w:date="2020-03-03T21:20:00Z"/>
        </w:rPr>
      </w:pPr>
    </w:p>
    <w:p w14:paraId="5B981E1F" w14:textId="560DE286" w:rsidR="00866D5E" w:rsidRPr="006114AE" w:rsidRDefault="00866D5E" w:rsidP="006114AE">
      <w:pPr>
        <w:rPr>
          <w:ins w:id="323" w:author="Holly J Oldroyd" w:date="2020-03-03T21:20:00Z"/>
          <w:rPrChange w:id="324" w:author="Holly J Oldroyd" w:date="2020-03-03T21:20:00Z">
            <w:rPr>
              <w:ins w:id="325" w:author="Holly J Oldroyd" w:date="2020-03-03T21:20:00Z"/>
              <w:rFonts w:eastAsia="Calibri"/>
            </w:rPr>
          </w:rPrChange>
        </w:rPr>
        <w:pPrChange w:id="326" w:author="Holly J Oldroyd" w:date="2020-03-03T21:20:00Z">
          <w:pPr>
            <w:spacing w:line="240" w:lineRule="auto"/>
          </w:pPr>
        </w:pPrChange>
      </w:pPr>
      <w:ins w:id="327" w:author="Holly J Oldroyd" w:date="2020-03-03T21:20:00Z">
        <w:r w:rsidRPr="00866D5E">
          <w:t xml:space="preserve">Martínez D, Jiménez MA, </w:t>
        </w:r>
        <w:proofErr w:type="spellStart"/>
        <w:r w:rsidRPr="00866D5E">
          <w:t>Cuxart</w:t>
        </w:r>
        <w:proofErr w:type="spellEnd"/>
        <w:r w:rsidRPr="00866D5E">
          <w:t xml:space="preserve"> J, Mahrt L (2010) Heterogeneous Nocturnal Cooling in a Large Basin Under Very Stable Conditions. Boundary-Layer </w:t>
        </w:r>
        <w:proofErr w:type="spellStart"/>
        <w:r w:rsidRPr="00866D5E">
          <w:t>Meteorol</w:t>
        </w:r>
        <w:proofErr w:type="spellEnd"/>
        <w:r w:rsidRPr="00866D5E">
          <w:t xml:space="preserve"> 137:97–113. </w:t>
        </w:r>
      </w:ins>
      <w:ins w:id="328" w:author="Holly J Oldroyd" w:date="2020-03-03T21:21:00Z">
        <w:r>
          <w:fldChar w:fldCharType="begin"/>
        </w:r>
        <w:r>
          <w:instrText xml:space="preserve"> HYPERLINK "</w:instrText>
        </w:r>
      </w:ins>
      <w:ins w:id="329" w:author="Holly J Oldroyd" w:date="2020-03-03T21:20:00Z">
        <w:r w:rsidRPr="00866D5E">
          <w:rPr>
            <w:rPrChange w:id="330" w:author="Holly J Oldroyd" w:date="2020-03-03T21:21:00Z">
              <w:rPr>
                <w:rStyle w:val="Hyperlink"/>
              </w:rPr>
            </w:rPrChange>
          </w:rPr>
          <w:instrText>https://doi.org/10.1007/s10546-010-9522-</w:instrText>
        </w:r>
        <w:r w:rsidRPr="00866D5E">
          <w:instrText>z</w:instrText>
        </w:r>
      </w:ins>
      <w:ins w:id="331" w:author="Holly J Oldroyd" w:date="2020-03-03T21:21:00Z">
        <w:r>
          <w:instrText xml:space="preserve">" </w:instrText>
        </w:r>
        <w:r>
          <w:fldChar w:fldCharType="separate"/>
        </w:r>
      </w:ins>
      <w:ins w:id="332" w:author="Holly J Oldroyd" w:date="2020-03-03T21:20:00Z">
        <w:r w:rsidRPr="00866D5E">
          <w:rPr>
            <w:rStyle w:val="Hyperlink"/>
          </w:rPr>
          <w:t>https://doi.org/10.1007/s10546-010-9522-</w:t>
        </w:r>
        <w:r w:rsidRPr="00DA2576">
          <w:rPr>
            <w:rStyle w:val="Hyperlink"/>
          </w:rPr>
          <w:t>z</w:t>
        </w:r>
      </w:ins>
      <w:ins w:id="333" w:author="Holly J Oldroyd" w:date="2020-03-03T21:21:00Z">
        <w:r>
          <w:fldChar w:fldCharType="end"/>
        </w:r>
      </w:ins>
    </w:p>
    <w:p w14:paraId="47A5DE67" w14:textId="77777777" w:rsidR="006114AE" w:rsidRDefault="006114AE" w:rsidP="00BF1E2B">
      <w:pPr>
        <w:spacing w:line="240" w:lineRule="auto"/>
        <w:rPr>
          <w:rFonts w:eastAsia="Calibri"/>
        </w:rPr>
      </w:pPr>
    </w:p>
    <w:p w14:paraId="499E774E" w14:textId="740A736D" w:rsidR="00866D5E" w:rsidRDefault="00A6264E" w:rsidP="00A6264E">
      <w:pPr>
        <w:pBdr>
          <w:top w:val="nil"/>
          <w:left w:val="nil"/>
          <w:bottom w:val="nil"/>
          <w:right w:val="nil"/>
          <w:between w:val="nil"/>
        </w:pBdr>
        <w:rPr>
          <w:ins w:id="334" w:author="Holly J Oldroyd" w:date="2020-03-03T21:21:00Z"/>
          <w:rStyle w:val="Hyperlink"/>
          <w:color w:val="auto"/>
          <w:u w:val="none"/>
          <w:shd w:val="clear" w:color="auto" w:fill="FFFFFF"/>
        </w:rPr>
      </w:pPr>
      <w:r w:rsidRPr="00637696">
        <w:rPr>
          <w:rStyle w:val="artauthors"/>
          <w:shd w:val="clear" w:color="auto" w:fill="FFFFFF"/>
        </w:rPr>
        <w:t xml:space="preserve">McCaffrey, K., J.M. </w:t>
      </w:r>
      <w:proofErr w:type="spellStart"/>
      <w:r w:rsidRPr="00637696">
        <w:rPr>
          <w:rStyle w:val="artauthors"/>
          <w:shd w:val="clear" w:color="auto" w:fill="FFFFFF"/>
        </w:rPr>
        <w:t>Wilczak</w:t>
      </w:r>
      <w:proofErr w:type="spellEnd"/>
      <w:r w:rsidRPr="00637696">
        <w:rPr>
          <w:rStyle w:val="artauthors"/>
          <w:shd w:val="clear" w:color="auto" w:fill="FFFFFF"/>
        </w:rPr>
        <w:t xml:space="preserve">, L. Bianco, E. </w:t>
      </w:r>
      <w:proofErr w:type="spellStart"/>
      <w:r w:rsidRPr="00637696">
        <w:rPr>
          <w:rStyle w:val="artauthors"/>
          <w:shd w:val="clear" w:color="auto" w:fill="FFFFFF"/>
        </w:rPr>
        <w:t>Grimit</w:t>
      </w:r>
      <w:proofErr w:type="spellEnd"/>
      <w:r w:rsidRPr="00637696">
        <w:rPr>
          <w:rStyle w:val="artauthors"/>
          <w:shd w:val="clear" w:color="auto" w:fill="FFFFFF"/>
        </w:rPr>
        <w:t xml:space="preserve">, J. Sharp, R. Banta, K. Friedrich, H.J. Fernando, R. Krishnamurthy, L.S. Leo, and P. </w:t>
      </w:r>
      <w:proofErr w:type="spellStart"/>
      <w:r w:rsidRPr="00637696">
        <w:rPr>
          <w:rStyle w:val="artauthors"/>
          <w:shd w:val="clear" w:color="auto" w:fill="FFFFFF"/>
        </w:rPr>
        <w:t>Muradyan</w:t>
      </w:r>
      <w:proofErr w:type="spellEnd"/>
      <w:r w:rsidRPr="00637696">
        <w:rPr>
          <w:shd w:val="clear" w:color="auto" w:fill="FFFFFF"/>
        </w:rPr>
        <w:t>, </w:t>
      </w:r>
      <w:r w:rsidRPr="00637696">
        <w:rPr>
          <w:rStyle w:val="year"/>
          <w:shd w:val="clear" w:color="auto" w:fill="FFFFFF"/>
        </w:rPr>
        <w:t>2019</w:t>
      </w:r>
      <w:r w:rsidRPr="00637696">
        <w:rPr>
          <w:shd w:val="clear" w:color="auto" w:fill="FFFFFF"/>
        </w:rPr>
        <w:t>: </w:t>
      </w:r>
      <w:hyperlink r:id="rId23"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24" w:history="1">
        <w:r w:rsidRPr="00A6264E">
          <w:rPr>
            <w:rStyle w:val="Hyperlink"/>
            <w:color w:val="auto"/>
            <w:u w:val="none"/>
            <w:shd w:val="clear" w:color="auto" w:fill="FFFFFF"/>
          </w:rPr>
          <w:t>https://doi.org/10.1175/JAMC-D-19-0046.1</w:t>
        </w:r>
      </w:hyperlink>
    </w:p>
    <w:p w14:paraId="4FFB1468" w14:textId="77777777" w:rsidR="00866D5E" w:rsidRDefault="00866D5E" w:rsidP="00A6264E">
      <w:pPr>
        <w:pBdr>
          <w:top w:val="nil"/>
          <w:left w:val="nil"/>
          <w:bottom w:val="nil"/>
          <w:right w:val="nil"/>
          <w:between w:val="nil"/>
        </w:pBdr>
        <w:rPr>
          <w:ins w:id="335" w:author="Holly J Oldroyd" w:date="2020-03-03T21:21:00Z"/>
          <w:rStyle w:val="Hyperlink"/>
          <w:color w:val="auto"/>
          <w:u w:val="none"/>
          <w:shd w:val="clear" w:color="auto" w:fill="FFFFFF"/>
        </w:rPr>
      </w:pPr>
    </w:p>
    <w:p w14:paraId="4F73B6C5" w14:textId="77777777" w:rsidR="00866D5E" w:rsidRDefault="00866D5E" w:rsidP="00866D5E">
      <w:pPr>
        <w:rPr>
          <w:ins w:id="336" w:author="Holly J Oldroyd" w:date="2020-03-03T21:21:00Z"/>
        </w:rPr>
      </w:pPr>
      <w:proofErr w:type="spellStart"/>
      <w:ins w:id="337" w:author="Holly J Oldroyd" w:date="2020-03-03T21:21:00Z">
        <w:r w:rsidRPr="00866D5E">
          <w:t>Monin</w:t>
        </w:r>
        <w:proofErr w:type="spellEnd"/>
        <w:r w:rsidRPr="00866D5E">
          <w:t xml:space="preserve"> AS, </w:t>
        </w:r>
        <w:proofErr w:type="spellStart"/>
        <w:r w:rsidRPr="00866D5E">
          <w:t>Obukhov</w:t>
        </w:r>
        <w:proofErr w:type="spellEnd"/>
        <w:r w:rsidRPr="00866D5E">
          <w:t xml:space="preserve"> AM (1954) Basic Laws of Turbulent Mixing in the Atmospheric Surface Layer. Trudy </w:t>
        </w:r>
        <w:proofErr w:type="spellStart"/>
        <w:r w:rsidRPr="00866D5E">
          <w:t>Geofiz</w:t>
        </w:r>
        <w:proofErr w:type="spellEnd"/>
        <w:r w:rsidRPr="00866D5E">
          <w:t xml:space="preserve">, </w:t>
        </w:r>
        <w:proofErr w:type="spellStart"/>
        <w:r w:rsidRPr="00866D5E">
          <w:t>Instituta</w:t>
        </w:r>
        <w:proofErr w:type="spellEnd"/>
        <w:r w:rsidRPr="00866D5E">
          <w:t xml:space="preserve"> </w:t>
        </w:r>
        <w:proofErr w:type="spellStart"/>
        <w:r w:rsidRPr="00866D5E">
          <w:t>Akademii</w:t>
        </w:r>
        <w:proofErr w:type="spellEnd"/>
        <w:r w:rsidRPr="00866D5E">
          <w:t xml:space="preserve"> </w:t>
        </w:r>
        <w:proofErr w:type="spellStart"/>
        <w:r w:rsidRPr="00866D5E">
          <w:t>Nauk</w:t>
        </w:r>
        <w:proofErr w:type="spellEnd"/>
        <w:r w:rsidRPr="00866D5E">
          <w:t>, SSSR (Proceedings of Geophysics Institute, National Academy of Science, SSSR) 24:163–187</w:t>
        </w:r>
      </w:ins>
    </w:p>
    <w:p w14:paraId="25378B45" w14:textId="77777777" w:rsidR="00866D5E" w:rsidRPr="00866D5E" w:rsidRDefault="00866D5E" w:rsidP="00866D5E">
      <w:pPr>
        <w:rPr>
          <w:ins w:id="338" w:author="Holly J Oldroyd" w:date="2020-03-03T21:21:00Z"/>
        </w:rPr>
      </w:pPr>
    </w:p>
    <w:p w14:paraId="5EE69887" w14:textId="77777777" w:rsidR="00866D5E" w:rsidRDefault="00866D5E" w:rsidP="00866D5E">
      <w:pPr>
        <w:rPr>
          <w:ins w:id="339" w:author="Holly J Oldroyd" w:date="2020-03-03T21:21:00Z"/>
        </w:rPr>
      </w:pPr>
      <w:ins w:id="340" w:author="Holly J Oldroyd" w:date="2020-03-03T21:21:00Z">
        <w:r w:rsidRPr="00866D5E">
          <w:t xml:space="preserve">Monti P, Fernando HJS, </w:t>
        </w:r>
        <w:proofErr w:type="spellStart"/>
        <w:r w:rsidRPr="00866D5E">
          <w:t>Princevac</w:t>
        </w:r>
        <w:proofErr w:type="spellEnd"/>
        <w:r w:rsidRPr="00866D5E">
          <w:t xml:space="preserve"> M, et al (2002) Observations of Flow and Turbulence in the Nocturnal Boundary Layer over a Slope. Journal of the Atmospheric Sciences 59:2513–2534. </w:t>
        </w:r>
        <w:r>
          <w:fldChar w:fldCharType="begin"/>
        </w:r>
        <w:r>
          <w:instrText xml:space="preserve"> HYPERLINK "</w:instrText>
        </w:r>
        <w:r w:rsidRPr="008263A8">
          <w:instrText>https://doi.org/10.1175/1520-0469(2002)059&lt;2513:OOFATI&gt;2.0.CO</w:instrText>
        </w:r>
        <w:r w:rsidRPr="00866D5E">
          <w:instrText>;2</w:instrText>
        </w:r>
        <w:r>
          <w:instrText xml:space="preserve">" </w:instrText>
        </w:r>
        <w:r>
          <w:fldChar w:fldCharType="separate"/>
        </w:r>
        <w:r w:rsidRPr="00866D5E">
          <w:rPr>
            <w:rStyle w:val="Hyperlink"/>
          </w:rPr>
          <w:t>https://doi.org/10.1175/1520-0469(2002)059&lt;2513:OOFATI&gt;2.0.CO</w:t>
        </w:r>
        <w:r w:rsidRPr="00DA2576">
          <w:rPr>
            <w:rStyle w:val="Hyperlink"/>
          </w:rPr>
          <w:t>;2</w:t>
        </w:r>
        <w:r>
          <w:fldChar w:fldCharType="end"/>
        </w:r>
      </w:ins>
    </w:p>
    <w:p w14:paraId="4F76514D" w14:textId="77777777" w:rsidR="00866D5E" w:rsidRPr="00866D5E" w:rsidRDefault="00866D5E" w:rsidP="00866D5E">
      <w:pPr>
        <w:rPr>
          <w:ins w:id="341" w:author="Holly J Oldroyd" w:date="2020-03-03T21:21:00Z"/>
        </w:rPr>
      </w:pPr>
    </w:p>
    <w:p w14:paraId="0919E426" w14:textId="77777777" w:rsidR="00866D5E" w:rsidRDefault="00866D5E" w:rsidP="00866D5E">
      <w:pPr>
        <w:rPr>
          <w:ins w:id="342" w:author="Holly J Oldroyd" w:date="2020-03-03T21:21:00Z"/>
        </w:rPr>
      </w:pPr>
      <w:ins w:id="343" w:author="Holly J Oldroyd" w:date="2020-03-03T21:21:00Z">
        <w:r w:rsidRPr="00866D5E">
          <w:t xml:space="preserve">Munro DS (1989) Surface Roughness and Bulk Heat Transfer on a Glacier: Comparison with Eddy Correlation. Journal of Glaciology 35:343–348. </w:t>
        </w:r>
        <w:r>
          <w:fldChar w:fldCharType="begin"/>
        </w:r>
        <w:r>
          <w:instrText xml:space="preserve"> HYPERLINK "</w:instrText>
        </w:r>
        <w:r w:rsidRPr="00866D5E">
          <w:instrText>https://doi.org/10.3189/S0022143000009266</w:instrText>
        </w:r>
        <w:r>
          <w:instrText xml:space="preserve">" </w:instrText>
        </w:r>
        <w:r>
          <w:fldChar w:fldCharType="separate"/>
        </w:r>
        <w:r w:rsidRPr="00DA2576">
          <w:rPr>
            <w:rStyle w:val="Hyperlink"/>
          </w:rPr>
          <w:t>https://doi.org/10.3189/S0022143000009266</w:t>
        </w:r>
        <w:r>
          <w:fldChar w:fldCharType="end"/>
        </w:r>
      </w:ins>
    </w:p>
    <w:p w14:paraId="41522BDE" w14:textId="77777777" w:rsidR="00866D5E" w:rsidRPr="00866D5E" w:rsidRDefault="00866D5E" w:rsidP="00866D5E">
      <w:pPr>
        <w:rPr>
          <w:ins w:id="344" w:author="Holly J Oldroyd" w:date="2020-03-03T21:21:00Z"/>
        </w:rPr>
      </w:pPr>
    </w:p>
    <w:p w14:paraId="0869C7FB" w14:textId="77777777" w:rsidR="00866D5E" w:rsidRPr="00866D5E" w:rsidRDefault="00866D5E" w:rsidP="00866D5E">
      <w:pPr>
        <w:rPr>
          <w:ins w:id="345" w:author="Holly J Oldroyd" w:date="2020-03-03T21:21:00Z"/>
        </w:rPr>
      </w:pPr>
      <w:ins w:id="346" w:author="Holly J Oldroyd" w:date="2020-03-03T21:21:00Z">
        <w:r w:rsidRPr="00866D5E">
          <w:t xml:space="preserve">Munro DS, Davies JA (1978) On fitting the log-linear model to wind speed and temperature profiles over a melting glacier. Boundary-Layer </w:t>
        </w:r>
        <w:proofErr w:type="spellStart"/>
        <w:r w:rsidRPr="00866D5E">
          <w:t>Meteorol</w:t>
        </w:r>
        <w:proofErr w:type="spellEnd"/>
        <w:r w:rsidRPr="00866D5E">
          <w:t xml:space="preserve"> 15:423–437. https://doi.org/10.1007/BF00120604</w:t>
        </w:r>
      </w:ins>
    </w:p>
    <w:p w14:paraId="2C83983A" w14:textId="5D29A3FA" w:rsidR="00866D5E" w:rsidDel="00866D5E" w:rsidRDefault="00866D5E" w:rsidP="00A6264E">
      <w:pPr>
        <w:pBdr>
          <w:top w:val="nil"/>
          <w:left w:val="nil"/>
          <w:bottom w:val="nil"/>
          <w:right w:val="nil"/>
          <w:between w:val="nil"/>
        </w:pBdr>
        <w:rPr>
          <w:del w:id="347" w:author="Holly J Oldroyd" w:date="2020-03-03T21:21:00Z"/>
          <w:rStyle w:val="Hyperlink"/>
          <w:color w:val="auto"/>
          <w:u w:val="none"/>
          <w:shd w:val="clear" w:color="auto" w:fill="FFFFFF"/>
        </w:rPr>
      </w:pPr>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044BA574" w14:textId="25313A45" w:rsidR="00866D5E" w:rsidRDefault="00866D5E" w:rsidP="00866D5E">
      <w:pPr>
        <w:rPr>
          <w:ins w:id="348" w:author="Holly J Oldroyd" w:date="2020-03-03T21:21:00Z"/>
        </w:rPr>
      </w:pPr>
      <w:ins w:id="349" w:author="Holly J Oldroyd" w:date="2020-03-03T21:21:00Z">
        <w:r w:rsidRPr="00866D5E">
          <w:t xml:space="preserve">Nadeau DF, </w:t>
        </w:r>
        <w:proofErr w:type="spellStart"/>
        <w:r w:rsidRPr="00866D5E">
          <w:t>Pardyjak</w:t>
        </w:r>
        <w:proofErr w:type="spellEnd"/>
        <w:r w:rsidRPr="00866D5E">
          <w:t xml:space="preserve"> ER, Higgins CW, </w:t>
        </w:r>
        <w:proofErr w:type="spellStart"/>
        <w:r w:rsidRPr="00866D5E">
          <w:t>Parlange</w:t>
        </w:r>
        <w:proofErr w:type="spellEnd"/>
        <w:r w:rsidRPr="00866D5E">
          <w:t xml:space="preserve"> MB (2013) Similarity Scaling Over a Steep Alpine Slope. Boundary-Layer Meteorology 147:401–419. </w:t>
        </w:r>
        <w:r>
          <w:fldChar w:fldCharType="begin"/>
        </w:r>
        <w:r>
          <w:instrText xml:space="preserve"> HYPERLINK "</w:instrText>
        </w:r>
        <w:r w:rsidRPr="00866D5E">
          <w:instrText>https://doi.org/10.1007/s10546-012-9787-5</w:instrText>
        </w:r>
        <w:r>
          <w:instrText xml:space="preserve">" </w:instrText>
        </w:r>
        <w:r>
          <w:fldChar w:fldCharType="separate"/>
        </w:r>
        <w:r w:rsidRPr="00DA2576">
          <w:rPr>
            <w:rStyle w:val="Hyperlink"/>
          </w:rPr>
          <w:t>https://doi.org/10.1007/s10546-012-9787-5</w:t>
        </w:r>
        <w:r>
          <w:fldChar w:fldCharType="end"/>
        </w:r>
      </w:ins>
    </w:p>
    <w:p w14:paraId="52112703" w14:textId="77777777" w:rsidR="00866D5E" w:rsidRPr="00866D5E" w:rsidRDefault="00866D5E" w:rsidP="00866D5E">
      <w:pPr>
        <w:rPr>
          <w:ins w:id="350" w:author="Holly J Oldroyd" w:date="2020-03-03T21:21:00Z"/>
        </w:rPr>
      </w:pPr>
    </w:p>
    <w:p w14:paraId="6516FB4D" w14:textId="77777777" w:rsidR="00866D5E" w:rsidRPr="00866D5E" w:rsidRDefault="00866D5E" w:rsidP="00866D5E">
      <w:pPr>
        <w:rPr>
          <w:ins w:id="351" w:author="Holly J Oldroyd" w:date="2020-03-03T21:21:00Z"/>
        </w:rPr>
      </w:pPr>
      <w:proofErr w:type="spellStart"/>
      <w:ins w:id="352" w:author="Holly J Oldroyd" w:date="2020-03-03T21:21:00Z">
        <w:r w:rsidRPr="00866D5E">
          <w:lastRenderedPageBreak/>
          <w:t>Nappo</w:t>
        </w:r>
        <w:proofErr w:type="spellEnd"/>
        <w:r w:rsidRPr="00866D5E">
          <w:t xml:space="preserve"> CJ, Rao KS (1987) A model study of pure katabatic flows. Tellus A: Dynamic Meteorology and Oceanography 39:61–71. https://doi.org/10.3402/tellusa.v39i1.11740</w:t>
        </w:r>
      </w:ins>
    </w:p>
    <w:p w14:paraId="546794BA" w14:textId="77777777" w:rsidR="00866D5E" w:rsidRDefault="00866D5E" w:rsidP="00567308">
      <w:pPr>
        <w:rPr>
          <w:ins w:id="353" w:author="Holly J Oldroyd" w:date="2020-03-03T21:21:00Z"/>
        </w:rPr>
      </w:pPr>
    </w:p>
    <w:p w14:paraId="5250BF9C" w14:textId="685D8E89" w:rsidR="00567308" w:rsidRDefault="00567308" w:rsidP="00567308">
      <w:pPr>
        <w:rPr>
          <w:ins w:id="354" w:author="Holly J Oldroyd" w:date="2020-03-03T21:22:00Z"/>
        </w:rPr>
      </w:pPr>
      <w:r w:rsidRPr="00637696">
        <w:t>E.M. </w:t>
      </w:r>
      <w:proofErr w:type="spellStart"/>
      <w:r w:rsidRPr="00637696">
        <w:t>Neemann</w:t>
      </w:r>
      <w:proofErr w:type="spellEnd"/>
      <w:r w:rsidRPr="00637696">
        <w:t>, E.T. </w:t>
      </w:r>
      <w:proofErr w:type="spellStart"/>
      <w:r w:rsidRPr="00637696">
        <w:t>Crosman</w:t>
      </w:r>
      <w:proofErr w:type="spellEnd"/>
      <w:r w:rsidRPr="00637696">
        <w:t>, J.D. </w:t>
      </w:r>
      <w:proofErr w:type="spellStart"/>
      <w:r w:rsidRPr="00637696">
        <w:t>Horel</w:t>
      </w:r>
      <w:proofErr w:type="spellEnd"/>
      <w:r w:rsidRPr="00637696">
        <w:t>, L. </w:t>
      </w:r>
      <w:proofErr w:type="spellStart"/>
      <w:r w:rsidRPr="00637696">
        <w:t>Avey</w:t>
      </w:r>
      <w:proofErr w:type="spellEnd"/>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6832035F" w14:textId="61B8390A" w:rsidR="00866D5E" w:rsidRDefault="00866D5E" w:rsidP="00567308">
      <w:pPr>
        <w:rPr>
          <w:ins w:id="355" w:author="Holly J Oldroyd" w:date="2020-03-03T21:22:00Z"/>
        </w:rPr>
      </w:pPr>
    </w:p>
    <w:p w14:paraId="53FA217B" w14:textId="77777777" w:rsidR="00866D5E" w:rsidRPr="00866D5E" w:rsidRDefault="00866D5E" w:rsidP="00866D5E">
      <w:pPr>
        <w:rPr>
          <w:ins w:id="356" w:author="Holly J Oldroyd" w:date="2020-03-03T21:22:00Z"/>
        </w:rPr>
      </w:pPr>
      <w:proofErr w:type="spellStart"/>
      <w:ins w:id="357" w:author="Holly J Oldroyd" w:date="2020-03-03T21:22:00Z">
        <w:r w:rsidRPr="00866D5E">
          <w:t>Nieuwstadt</w:t>
        </w:r>
        <w:proofErr w:type="spellEnd"/>
        <w:r w:rsidRPr="00866D5E">
          <w:t xml:space="preserve"> FTM (1984a) The Turbulent Structure of the Stable, Nocturnal Boundary Layer. Journal of the Atmospheric Sciences 41:2202–2216. https://doi.org/10.1175/1520-0469(1984)041&lt;</w:t>
        </w:r>
        <w:proofErr w:type="gramStart"/>
        <w:r w:rsidRPr="00866D5E">
          <w:t>2202:TTSOTS</w:t>
        </w:r>
        <w:proofErr w:type="gramEnd"/>
        <w:r w:rsidRPr="00866D5E">
          <w:t>&gt;2.0.CO;2</w:t>
        </w:r>
      </w:ins>
    </w:p>
    <w:p w14:paraId="3DE34E11" w14:textId="77777777" w:rsidR="00866D5E" w:rsidRDefault="00866D5E" w:rsidP="00866D5E">
      <w:pPr>
        <w:rPr>
          <w:ins w:id="358" w:author="Holly J Oldroyd" w:date="2020-03-03T21:22:00Z"/>
        </w:rPr>
      </w:pPr>
    </w:p>
    <w:p w14:paraId="5436A89C" w14:textId="77777777" w:rsidR="00866D5E" w:rsidRPr="00866D5E" w:rsidRDefault="00866D5E" w:rsidP="00866D5E">
      <w:pPr>
        <w:rPr>
          <w:ins w:id="359" w:author="Holly J Oldroyd" w:date="2020-03-03T21:22:00Z"/>
        </w:rPr>
      </w:pPr>
      <w:proofErr w:type="spellStart"/>
      <w:ins w:id="360" w:author="Holly J Oldroyd" w:date="2020-03-03T21:22:00Z">
        <w:r w:rsidRPr="00866D5E">
          <w:t>Nieuwstadt</w:t>
        </w:r>
        <w:proofErr w:type="spellEnd"/>
        <w:r w:rsidRPr="00866D5E">
          <w:t xml:space="preserve"> FTM (1984b) Some aspects of the turbulent stable boundary layer. Boundary-Layer </w:t>
        </w:r>
        <w:proofErr w:type="spellStart"/>
        <w:r w:rsidRPr="00866D5E">
          <w:t>Meteorol</w:t>
        </w:r>
        <w:proofErr w:type="spellEnd"/>
        <w:r w:rsidRPr="00866D5E">
          <w:t xml:space="preserve"> 30:31–55. https://doi.org/10.1007/BF00121948</w:t>
        </w:r>
      </w:ins>
    </w:p>
    <w:p w14:paraId="4FEF389F" w14:textId="77777777" w:rsidR="00866D5E" w:rsidRDefault="00866D5E" w:rsidP="00866D5E">
      <w:pPr>
        <w:rPr>
          <w:ins w:id="361" w:author="Holly J Oldroyd" w:date="2020-03-03T21:22:00Z"/>
        </w:rPr>
      </w:pPr>
    </w:p>
    <w:p w14:paraId="275BFE56" w14:textId="77777777" w:rsidR="00866D5E" w:rsidRPr="00866D5E" w:rsidRDefault="00866D5E" w:rsidP="00866D5E">
      <w:pPr>
        <w:rPr>
          <w:ins w:id="362" w:author="Holly J Oldroyd" w:date="2020-03-03T21:22:00Z"/>
        </w:rPr>
      </w:pPr>
      <w:proofErr w:type="spellStart"/>
      <w:ins w:id="363" w:author="Holly J Oldroyd" w:date="2020-03-03T21:22:00Z">
        <w:r w:rsidRPr="00866D5E">
          <w:t>Noppel</w:t>
        </w:r>
        <w:proofErr w:type="spellEnd"/>
        <w:r w:rsidRPr="00866D5E">
          <w:t xml:space="preserve"> H, Fiedler F (2002) Mesoscale Heat Transport Over Complex Terrain </w:t>
        </w:r>
        <w:proofErr w:type="gramStart"/>
        <w:r w:rsidRPr="00866D5E">
          <w:t>By</w:t>
        </w:r>
        <w:proofErr w:type="gramEnd"/>
        <w:r w:rsidRPr="00866D5E">
          <w:t xml:space="preserve"> Slope Winds – A Conceptual Model And Numerical Simulations. Boundary-Layer Meteorology 104:73–97. https://doi.org/10.1023/A:1015556228119</w:t>
        </w:r>
      </w:ins>
    </w:p>
    <w:p w14:paraId="73711331" w14:textId="0F38E32A" w:rsidR="00866D5E" w:rsidDel="00866D5E" w:rsidRDefault="00866D5E" w:rsidP="00567308">
      <w:pPr>
        <w:rPr>
          <w:del w:id="364" w:author="Holly J Oldroyd" w:date="2020-03-03T21:22:00Z"/>
        </w:rPr>
      </w:pPr>
    </w:p>
    <w:p w14:paraId="565A031D" w14:textId="0046A380" w:rsidR="00567308" w:rsidRDefault="00567308" w:rsidP="00567308">
      <w:pPr>
        <w:rPr>
          <w:ins w:id="365" w:author="Holly J Oldroyd" w:date="2020-03-03T21:22:00Z"/>
          <w:rStyle w:val="Hyperlink"/>
          <w:color w:val="auto"/>
          <w:u w:val="none"/>
        </w:rPr>
      </w:pPr>
    </w:p>
    <w:p w14:paraId="13F9AEE7" w14:textId="51AE802B" w:rsidR="00866D5E" w:rsidRDefault="00866D5E" w:rsidP="00866D5E">
      <w:pPr>
        <w:rPr>
          <w:ins w:id="366" w:author="Holly J Oldroyd" w:date="2020-03-03T21:22:00Z"/>
        </w:rPr>
      </w:pPr>
      <w:proofErr w:type="spellStart"/>
      <w:ins w:id="367" w:author="Holly J Oldroyd" w:date="2020-03-03T21:22:00Z">
        <w:r w:rsidRPr="00866D5E">
          <w:t>Obukhov</w:t>
        </w:r>
        <w:proofErr w:type="spellEnd"/>
        <w:r w:rsidRPr="00866D5E">
          <w:t xml:space="preserve"> AM (1971) Turbulence in an atmosphere with a non-uniform temperature. Boundary-Layer </w:t>
        </w:r>
        <w:proofErr w:type="spellStart"/>
        <w:r w:rsidRPr="00866D5E">
          <w:t>Meteorol</w:t>
        </w:r>
        <w:proofErr w:type="spellEnd"/>
        <w:r w:rsidRPr="00866D5E">
          <w:t xml:space="preserve"> 2:7–29. </w:t>
        </w:r>
        <w:r>
          <w:fldChar w:fldCharType="begin"/>
        </w:r>
        <w:r>
          <w:instrText xml:space="preserve"> HYPERLINK "</w:instrText>
        </w:r>
        <w:r w:rsidRPr="00866D5E">
          <w:instrText>https://doi.org/10.1007/BF00718085</w:instrText>
        </w:r>
        <w:r>
          <w:instrText xml:space="preserve">" </w:instrText>
        </w:r>
        <w:r>
          <w:fldChar w:fldCharType="separate"/>
        </w:r>
        <w:r w:rsidRPr="00DA2576">
          <w:rPr>
            <w:rStyle w:val="Hyperlink"/>
          </w:rPr>
          <w:t>https://doi.org/10.1007/BF00718085</w:t>
        </w:r>
        <w:r>
          <w:fldChar w:fldCharType="end"/>
        </w:r>
      </w:ins>
    </w:p>
    <w:p w14:paraId="34C8C347" w14:textId="77777777" w:rsidR="00866D5E" w:rsidRPr="00866D5E" w:rsidRDefault="00866D5E" w:rsidP="00866D5E">
      <w:pPr>
        <w:rPr>
          <w:ins w:id="368" w:author="Holly J Oldroyd" w:date="2020-03-03T21:22:00Z"/>
        </w:rPr>
      </w:pPr>
    </w:p>
    <w:p w14:paraId="6CB78A04" w14:textId="74613A0C" w:rsidR="00866D5E" w:rsidRDefault="00866D5E" w:rsidP="00866D5E">
      <w:pPr>
        <w:rPr>
          <w:ins w:id="369" w:author="Holly J Oldroyd" w:date="2020-03-03T21:22:00Z"/>
        </w:rPr>
      </w:pPr>
      <w:ins w:id="370" w:author="Holly J Oldroyd" w:date="2020-03-03T21:22:00Z">
        <w:r w:rsidRPr="00866D5E">
          <w:t xml:space="preserve">Oerlemans J (1998) The atmospheric boundary layer over melting glaciers. In: Chapter 6 in: Clear and Cloudy Boundary Layers (Eds: A. A. M. </w:t>
        </w:r>
        <w:proofErr w:type="spellStart"/>
        <w:r w:rsidRPr="00866D5E">
          <w:t>Holtslag</w:t>
        </w:r>
        <w:proofErr w:type="spellEnd"/>
        <w:r w:rsidRPr="00866D5E">
          <w:t xml:space="preserve"> and P. G. </w:t>
        </w:r>
        <w:proofErr w:type="spellStart"/>
        <w:r w:rsidRPr="00866D5E">
          <w:t>Duynkerke</w:t>
        </w:r>
        <w:proofErr w:type="spellEnd"/>
        <w:r w:rsidRPr="00866D5E">
          <w:t>). Royal Netherlands Academy of Arts and Sciences, pp 129</w:t>
        </w:r>
        <w:r>
          <w:t>—</w:t>
        </w:r>
        <w:r w:rsidRPr="00866D5E">
          <w:t>153</w:t>
        </w:r>
      </w:ins>
    </w:p>
    <w:p w14:paraId="48997370" w14:textId="77777777" w:rsidR="00866D5E" w:rsidRPr="00866D5E" w:rsidRDefault="00866D5E" w:rsidP="00866D5E">
      <w:pPr>
        <w:rPr>
          <w:ins w:id="371" w:author="Holly J Oldroyd" w:date="2020-03-03T21:22:00Z"/>
        </w:rPr>
      </w:pPr>
    </w:p>
    <w:p w14:paraId="58369AD6" w14:textId="22357806" w:rsidR="00866D5E" w:rsidRDefault="00866D5E" w:rsidP="00866D5E">
      <w:pPr>
        <w:rPr>
          <w:ins w:id="372" w:author="Holly J Oldroyd" w:date="2020-03-03T21:22:00Z"/>
        </w:rPr>
      </w:pPr>
      <w:ins w:id="373" w:author="Holly J Oldroyd" w:date="2020-03-03T21:22:00Z">
        <w:r w:rsidRPr="00866D5E">
          <w:t xml:space="preserve">Oerlemans J, </w:t>
        </w:r>
        <w:proofErr w:type="spellStart"/>
        <w:r w:rsidRPr="00866D5E">
          <w:t>Björnsson</w:t>
        </w:r>
        <w:proofErr w:type="spellEnd"/>
        <w:r w:rsidRPr="00866D5E">
          <w:t xml:space="preserve"> H, Kuhn M, et al (1999) Glacio-Meteorological Investigations </w:t>
        </w:r>
        <w:proofErr w:type="gramStart"/>
        <w:r w:rsidRPr="00866D5E">
          <w:t>On</w:t>
        </w:r>
        <w:proofErr w:type="gramEnd"/>
        <w:r w:rsidRPr="00866D5E">
          <w:t xml:space="preserve"> </w:t>
        </w:r>
        <w:proofErr w:type="spellStart"/>
        <w:r w:rsidRPr="00866D5E">
          <w:t>Vatnajökull</w:t>
        </w:r>
        <w:proofErr w:type="spellEnd"/>
        <w:r w:rsidRPr="00866D5E">
          <w:t xml:space="preserve">, Iceland, Summer 1996: An Overview. Boundary-Layer Meteorology 92:3–24. </w:t>
        </w:r>
        <w:r>
          <w:fldChar w:fldCharType="begin"/>
        </w:r>
        <w:r>
          <w:instrText xml:space="preserve"> HYPERLINK "</w:instrText>
        </w:r>
        <w:r w:rsidRPr="00866D5E">
          <w:instrText>https://doi.org/10.1023/A:1001856114941</w:instrText>
        </w:r>
        <w:r>
          <w:instrText xml:space="preserve">" </w:instrText>
        </w:r>
        <w:r>
          <w:fldChar w:fldCharType="separate"/>
        </w:r>
        <w:r w:rsidRPr="00DA2576">
          <w:rPr>
            <w:rStyle w:val="Hyperlink"/>
          </w:rPr>
          <w:t>https://doi.org/10.1023/A:1001856114941</w:t>
        </w:r>
        <w:r>
          <w:fldChar w:fldCharType="end"/>
        </w:r>
      </w:ins>
    </w:p>
    <w:p w14:paraId="0C191859" w14:textId="77777777" w:rsidR="00866D5E" w:rsidRPr="00866D5E" w:rsidRDefault="00866D5E" w:rsidP="00866D5E">
      <w:pPr>
        <w:rPr>
          <w:ins w:id="374" w:author="Holly J Oldroyd" w:date="2020-03-03T21:22:00Z"/>
        </w:rPr>
      </w:pPr>
    </w:p>
    <w:p w14:paraId="1F3A9F8B" w14:textId="0D9708E2" w:rsidR="00866D5E" w:rsidRPr="00866D5E" w:rsidRDefault="00866D5E" w:rsidP="00866D5E">
      <w:pPr>
        <w:rPr>
          <w:ins w:id="375" w:author="Holly J Oldroyd" w:date="2020-03-03T21:22:00Z"/>
        </w:rPr>
      </w:pPr>
      <w:ins w:id="376" w:author="Holly J Oldroyd" w:date="2020-03-03T21:22:00Z">
        <w:r w:rsidRPr="00866D5E">
          <w:t xml:space="preserve">Oldroyd HJ, </w:t>
        </w:r>
        <w:proofErr w:type="spellStart"/>
        <w:r w:rsidRPr="00866D5E">
          <w:t>Katul</w:t>
        </w:r>
        <w:proofErr w:type="spellEnd"/>
        <w:r w:rsidRPr="00866D5E">
          <w:t xml:space="preserve"> G, </w:t>
        </w:r>
        <w:proofErr w:type="spellStart"/>
        <w:r w:rsidRPr="00866D5E">
          <w:t>Pardyjak</w:t>
        </w:r>
        <w:proofErr w:type="spellEnd"/>
        <w:r w:rsidRPr="00866D5E">
          <w:t xml:space="preserve"> ER, </w:t>
        </w:r>
        <w:proofErr w:type="spellStart"/>
        <w:r w:rsidRPr="00866D5E">
          <w:t>Parlange</w:t>
        </w:r>
        <w:proofErr w:type="spellEnd"/>
        <w:r w:rsidRPr="00866D5E">
          <w:t xml:space="preserve"> MB (2014) Momentum balance of katabatic flow on steep slopes covered with short vegetation. Geophysical Research Letters 41:4761–4768. </w:t>
        </w:r>
        <w:r>
          <w:fldChar w:fldCharType="begin"/>
        </w:r>
        <w:r>
          <w:instrText xml:space="preserve"> HYPERLINK "</w:instrText>
        </w:r>
        <w:r w:rsidRPr="00866D5E">
          <w:instrText>https://doi.org/10.1002/2014GL060313</w:instrText>
        </w:r>
        <w:r>
          <w:instrText xml:space="preserve">" </w:instrText>
        </w:r>
        <w:r>
          <w:fldChar w:fldCharType="separate"/>
        </w:r>
        <w:r w:rsidRPr="00DA2576">
          <w:rPr>
            <w:rStyle w:val="Hyperlink"/>
          </w:rPr>
          <w:t>https://doi.org/10.1002/2014GL060313</w:t>
        </w:r>
        <w:r>
          <w:fldChar w:fldCharType="end"/>
        </w:r>
      </w:ins>
    </w:p>
    <w:p w14:paraId="30FB27E3" w14:textId="77777777" w:rsidR="00866D5E" w:rsidRPr="00567308" w:rsidRDefault="00866D5E" w:rsidP="00567308">
      <w:pPr>
        <w:rPr>
          <w:rStyle w:val="Hyperlink"/>
          <w:color w:val="auto"/>
          <w:u w:val="none"/>
        </w:rPr>
      </w:pPr>
    </w:p>
    <w:p w14:paraId="6EA6B770" w14:textId="68581976" w:rsidR="00567308" w:rsidRDefault="00567308" w:rsidP="00567308">
      <w:pPr>
        <w:rPr>
          <w:ins w:id="377" w:author="Holly J Oldroyd" w:date="2020-03-03T21:23:00Z"/>
          <w:rStyle w:val="Hyperlink"/>
          <w:color w:val="auto"/>
          <w:shd w:val="clear" w:color="auto" w:fill="FCFCFC"/>
        </w:rPr>
      </w:pPr>
      <w:r w:rsidRPr="00A6264E">
        <w:rPr>
          <w:shd w:val="clear" w:color="auto" w:fill="FCFCFC"/>
        </w:rPr>
        <w:t xml:space="preserve">Oldroyd, H.J., </w:t>
      </w:r>
      <w:proofErr w:type="spellStart"/>
      <w:r w:rsidRPr="00A6264E">
        <w:rPr>
          <w:shd w:val="clear" w:color="auto" w:fill="FCFCFC"/>
        </w:rPr>
        <w:t>Pardyjak</w:t>
      </w:r>
      <w:proofErr w:type="spellEnd"/>
      <w:r w:rsidRPr="00A6264E">
        <w:rPr>
          <w:shd w:val="clear" w:color="auto" w:fill="FCFCFC"/>
        </w:rPr>
        <w:t>,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 xml:space="preserve">Boundary-Layer </w:t>
      </w:r>
      <w:proofErr w:type="spellStart"/>
      <w:r w:rsidRPr="00A6264E">
        <w:rPr>
          <w:iCs/>
          <w:shd w:val="clear" w:color="auto" w:fill="FCFCFC"/>
        </w:rPr>
        <w:t>Meteorol</w:t>
      </w:r>
      <w:proofErr w:type="spellEnd"/>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25" w:history="1">
        <w:r w:rsidRPr="00A6264E">
          <w:rPr>
            <w:rStyle w:val="Hyperlink"/>
            <w:color w:val="auto"/>
            <w:shd w:val="clear" w:color="auto" w:fill="FCFCFC"/>
          </w:rPr>
          <w:t>https://doi.org/10.1007/s10546-016-0184-3</w:t>
        </w:r>
      </w:hyperlink>
    </w:p>
    <w:p w14:paraId="16D5B2D7" w14:textId="1F3A95F5" w:rsidR="00866D5E" w:rsidRDefault="00866D5E" w:rsidP="00567308">
      <w:pPr>
        <w:rPr>
          <w:ins w:id="378" w:author="Holly J Oldroyd" w:date="2020-03-03T21:23:00Z"/>
          <w:rStyle w:val="Hyperlink"/>
          <w:color w:val="auto"/>
          <w:shd w:val="clear" w:color="auto" w:fill="FCFCFC"/>
        </w:rPr>
      </w:pPr>
    </w:p>
    <w:p w14:paraId="5F1FD0FB" w14:textId="7D712B59" w:rsidR="00866D5E" w:rsidRDefault="00866D5E" w:rsidP="00866D5E">
      <w:pPr>
        <w:rPr>
          <w:ins w:id="379" w:author="Holly J Oldroyd" w:date="2020-03-03T21:23:00Z"/>
          <w:u w:val="single"/>
          <w:shd w:val="clear" w:color="auto" w:fill="FCFCFC"/>
        </w:rPr>
      </w:pPr>
      <w:proofErr w:type="spellStart"/>
      <w:ins w:id="380" w:author="Holly J Oldroyd" w:date="2020-03-03T21:23:00Z">
        <w:r w:rsidRPr="00866D5E">
          <w:rPr>
            <w:u w:val="single"/>
            <w:shd w:val="clear" w:color="auto" w:fill="FCFCFC"/>
          </w:rPr>
          <w:t>Pardyjak</w:t>
        </w:r>
        <w:proofErr w:type="spellEnd"/>
        <w:r w:rsidRPr="00866D5E">
          <w:rPr>
            <w:u w:val="single"/>
            <w:shd w:val="clear" w:color="auto" w:fill="FCFCFC"/>
          </w:rPr>
          <w:t xml:space="preserve"> ER, Monti P, Fernando HJS (2002) Flux Richardson number measurements in stable atmospheric shear flows. Journal of Fluid Mechanics 459:307–316. </w:t>
        </w:r>
        <w:r>
          <w:rPr>
            <w:u w:val="single"/>
            <w:shd w:val="clear" w:color="auto" w:fill="FCFCFC"/>
          </w:rPr>
          <w:fldChar w:fldCharType="begin"/>
        </w:r>
        <w:r>
          <w:rPr>
            <w:u w:val="single"/>
            <w:shd w:val="clear" w:color="auto" w:fill="FCFCFC"/>
          </w:rPr>
          <w:instrText xml:space="preserve"> HYPERLINK "</w:instrText>
        </w:r>
        <w:r w:rsidRPr="00866D5E">
          <w:rPr>
            <w:u w:val="single"/>
            <w:shd w:val="clear" w:color="auto" w:fill="FCFCFC"/>
          </w:rPr>
          <w:instrText>https://doi.org/10.1017/S0022112002008406</w:instrText>
        </w:r>
        <w:r>
          <w:rPr>
            <w:u w:val="single"/>
            <w:shd w:val="clear" w:color="auto" w:fill="FCFCFC"/>
          </w:rPr>
          <w:instrText xml:space="preserve">" </w:instrText>
        </w:r>
        <w:r>
          <w:rPr>
            <w:u w:val="single"/>
            <w:shd w:val="clear" w:color="auto" w:fill="FCFCFC"/>
          </w:rPr>
          <w:fldChar w:fldCharType="separate"/>
        </w:r>
        <w:r w:rsidRPr="00DA2576">
          <w:rPr>
            <w:rStyle w:val="Hyperlink"/>
            <w:shd w:val="clear" w:color="auto" w:fill="FCFCFC"/>
          </w:rPr>
          <w:t>https://doi.org/10.1017/S0022112002008406</w:t>
        </w:r>
        <w:r>
          <w:rPr>
            <w:u w:val="single"/>
            <w:shd w:val="clear" w:color="auto" w:fill="FCFCFC"/>
          </w:rPr>
          <w:fldChar w:fldCharType="end"/>
        </w:r>
      </w:ins>
    </w:p>
    <w:p w14:paraId="73DC18C1" w14:textId="77777777" w:rsidR="00866D5E" w:rsidRPr="00866D5E" w:rsidRDefault="00866D5E" w:rsidP="00866D5E">
      <w:pPr>
        <w:rPr>
          <w:ins w:id="381" w:author="Holly J Oldroyd" w:date="2020-03-03T21:23:00Z"/>
          <w:u w:val="single"/>
          <w:shd w:val="clear" w:color="auto" w:fill="FCFCFC"/>
        </w:rPr>
      </w:pPr>
    </w:p>
    <w:p w14:paraId="62A10778" w14:textId="7DC92CB6" w:rsidR="00866D5E" w:rsidRDefault="00866D5E" w:rsidP="00866D5E">
      <w:pPr>
        <w:rPr>
          <w:ins w:id="382" w:author="Holly J Oldroyd" w:date="2020-03-03T21:23:00Z"/>
          <w:u w:val="single"/>
          <w:shd w:val="clear" w:color="auto" w:fill="FCFCFC"/>
        </w:rPr>
      </w:pPr>
      <w:proofErr w:type="spellStart"/>
      <w:ins w:id="383" w:author="Holly J Oldroyd" w:date="2020-03-03T21:23:00Z">
        <w:r w:rsidRPr="00866D5E">
          <w:rPr>
            <w:u w:val="single"/>
            <w:shd w:val="clear" w:color="auto" w:fill="FCFCFC"/>
          </w:rPr>
          <w:t>Parmhed</w:t>
        </w:r>
        <w:proofErr w:type="spellEnd"/>
        <w:r w:rsidRPr="00866D5E">
          <w:rPr>
            <w:u w:val="single"/>
            <w:shd w:val="clear" w:color="auto" w:fill="FCFCFC"/>
          </w:rPr>
          <w:t xml:space="preserve"> O, Oerlemans J, </w:t>
        </w:r>
        <w:proofErr w:type="spellStart"/>
        <w:r w:rsidRPr="00866D5E">
          <w:rPr>
            <w:u w:val="single"/>
            <w:shd w:val="clear" w:color="auto" w:fill="FCFCFC"/>
          </w:rPr>
          <w:t>Grisogono</w:t>
        </w:r>
        <w:proofErr w:type="spellEnd"/>
        <w:r w:rsidRPr="00866D5E">
          <w:rPr>
            <w:u w:val="single"/>
            <w:shd w:val="clear" w:color="auto" w:fill="FCFCFC"/>
          </w:rPr>
          <w:t xml:space="preserve"> B (2004) Describing surface fluxes in katabatic flow on </w:t>
        </w:r>
        <w:proofErr w:type="spellStart"/>
        <w:r w:rsidRPr="00866D5E">
          <w:rPr>
            <w:u w:val="single"/>
            <w:shd w:val="clear" w:color="auto" w:fill="FCFCFC"/>
          </w:rPr>
          <w:t>Breidamerkurjökull</w:t>
        </w:r>
        <w:proofErr w:type="spellEnd"/>
        <w:r w:rsidRPr="00866D5E">
          <w:rPr>
            <w:u w:val="single"/>
            <w:shd w:val="clear" w:color="auto" w:fill="FCFCFC"/>
          </w:rPr>
          <w:t xml:space="preserve">, Iceland. Q J R </w:t>
        </w:r>
        <w:proofErr w:type="spellStart"/>
        <w:r w:rsidRPr="00866D5E">
          <w:rPr>
            <w:u w:val="single"/>
            <w:shd w:val="clear" w:color="auto" w:fill="FCFCFC"/>
          </w:rPr>
          <w:t>Meteorol</w:t>
        </w:r>
        <w:proofErr w:type="spellEnd"/>
        <w:r w:rsidRPr="00866D5E">
          <w:rPr>
            <w:u w:val="single"/>
            <w:shd w:val="clear" w:color="auto" w:fill="FCFCFC"/>
          </w:rPr>
          <w:t xml:space="preserve"> Soc 130:1137–1151. </w:t>
        </w:r>
        <w:r>
          <w:rPr>
            <w:u w:val="single"/>
            <w:shd w:val="clear" w:color="auto" w:fill="FCFCFC"/>
          </w:rPr>
          <w:fldChar w:fldCharType="begin"/>
        </w:r>
        <w:r>
          <w:rPr>
            <w:u w:val="single"/>
            <w:shd w:val="clear" w:color="auto" w:fill="FCFCFC"/>
          </w:rPr>
          <w:instrText xml:space="preserve"> HYPERLINK "</w:instrText>
        </w:r>
        <w:r w:rsidRPr="00866D5E">
          <w:rPr>
            <w:u w:val="single"/>
            <w:shd w:val="clear" w:color="auto" w:fill="FCFCFC"/>
          </w:rPr>
          <w:instrText>https://doi.org/10.1256/qj.03.52</w:instrText>
        </w:r>
        <w:r>
          <w:rPr>
            <w:u w:val="single"/>
            <w:shd w:val="clear" w:color="auto" w:fill="FCFCFC"/>
          </w:rPr>
          <w:instrText xml:space="preserve">" </w:instrText>
        </w:r>
        <w:r>
          <w:rPr>
            <w:u w:val="single"/>
            <w:shd w:val="clear" w:color="auto" w:fill="FCFCFC"/>
          </w:rPr>
          <w:fldChar w:fldCharType="separate"/>
        </w:r>
        <w:r w:rsidRPr="00DA2576">
          <w:rPr>
            <w:rStyle w:val="Hyperlink"/>
            <w:shd w:val="clear" w:color="auto" w:fill="FCFCFC"/>
          </w:rPr>
          <w:t>https://doi.org/10.1256/qj.03.52</w:t>
        </w:r>
        <w:r>
          <w:rPr>
            <w:u w:val="single"/>
            <w:shd w:val="clear" w:color="auto" w:fill="FCFCFC"/>
          </w:rPr>
          <w:fldChar w:fldCharType="end"/>
        </w:r>
      </w:ins>
    </w:p>
    <w:p w14:paraId="7A0DD196" w14:textId="77777777" w:rsidR="00866D5E" w:rsidRPr="00866D5E" w:rsidRDefault="00866D5E" w:rsidP="00866D5E">
      <w:pPr>
        <w:rPr>
          <w:ins w:id="384" w:author="Holly J Oldroyd" w:date="2020-03-03T21:23:00Z"/>
          <w:u w:val="single"/>
          <w:shd w:val="clear" w:color="auto" w:fill="FCFCFC"/>
        </w:rPr>
      </w:pPr>
    </w:p>
    <w:p w14:paraId="56A88213" w14:textId="77777777" w:rsidR="00866D5E" w:rsidRPr="00866D5E" w:rsidRDefault="00866D5E" w:rsidP="00866D5E">
      <w:pPr>
        <w:rPr>
          <w:ins w:id="385" w:author="Holly J Oldroyd" w:date="2020-03-03T21:23:00Z"/>
          <w:u w:val="single"/>
          <w:shd w:val="clear" w:color="auto" w:fill="FCFCFC"/>
        </w:rPr>
      </w:pPr>
      <w:ins w:id="386" w:author="Holly J Oldroyd" w:date="2020-03-03T21:23:00Z">
        <w:r w:rsidRPr="00866D5E">
          <w:rPr>
            <w:u w:val="single"/>
            <w:shd w:val="clear" w:color="auto" w:fill="FCFCFC"/>
          </w:rPr>
          <w:t xml:space="preserve">Prandtl L (1942) Führer </w:t>
        </w:r>
        <w:proofErr w:type="spellStart"/>
        <w:r w:rsidRPr="00866D5E">
          <w:rPr>
            <w:u w:val="single"/>
            <w:shd w:val="clear" w:color="auto" w:fill="FCFCFC"/>
          </w:rPr>
          <w:t>durch</w:t>
        </w:r>
        <w:proofErr w:type="spellEnd"/>
        <w:r w:rsidRPr="00866D5E">
          <w:rPr>
            <w:u w:val="single"/>
            <w:shd w:val="clear" w:color="auto" w:fill="FCFCFC"/>
          </w:rPr>
          <w:t xml:space="preserve"> die </w:t>
        </w:r>
        <w:proofErr w:type="spellStart"/>
        <w:r w:rsidRPr="00866D5E">
          <w:rPr>
            <w:u w:val="single"/>
            <w:shd w:val="clear" w:color="auto" w:fill="FCFCFC"/>
          </w:rPr>
          <w:t>Strömungslehre</w:t>
        </w:r>
        <w:proofErr w:type="spellEnd"/>
        <w:r w:rsidRPr="00866D5E">
          <w:rPr>
            <w:u w:val="single"/>
            <w:shd w:val="clear" w:color="auto" w:fill="FCFCFC"/>
          </w:rPr>
          <w:t xml:space="preserve">. </w:t>
        </w:r>
        <w:proofErr w:type="spellStart"/>
        <w:r w:rsidRPr="00866D5E">
          <w:rPr>
            <w:u w:val="single"/>
            <w:shd w:val="clear" w:color="auto" w:fill="FCFCFC"/>
          </w:rPr>
          <w:t>Vieweg</w:t>
        </w:r>
        <w:proofErr w:type="spellEnd"/>
        <w:r w:rsidRPr="00866D5E">
          <w:rPr>
            <w:u w:val="single"/>
            <w:shd w:val="clear" w:color="auto" w:fill="FCFCFC"/>
          </w:rPr>
          <w:t xml:space="preserve"> und Sohn, Braunschweig</w:t>
        </w:r>
      </w:ins>
    </w:p>
    <w:p w14:paraId="2597A628" w14:textId="77777777" w:rsidR="00866D5E" w:rsidRPr="00A6264E" w:rsidRDefault="00866D5E" w:rsidP="00567308">
      <w:pPr>
        <w:rPr>
          <w:rStyle w:val="Hyperlink"/>
          <w:color w:val="auto"/>
          <w:shd w:val="clear" w:color="auto" w:fill="FCFCFC"/>
        </w:rPr>
      </w:pPr>
    </w:p>
    <w:p w14:paraId="3A24EBE5" w14:textId="0CD837C1" w:rsidR="00A6264E" w:rsidRPr="00637696" w:rsidDel="00866D5E" w:rsidRDefault="00A6264E" w:rsidP="00BF1E2B">
      <w:pPr>
        <w:spacing w:line="240" w:lineRule="auto"/>
        <w:rPr>
          <w:del w:id="387" w:author="Holly J Oldroyd" w:date="2020-03-03T21:23:00Z"/>
          <w:rFonts w:eastAsia="Calibri"/>
        </w:rPr>
      </w:pPr>
    </w:p>
    <w:p w14:paraId="36E482A9" w14:textId="77777777" w:rsidR="00BF1E2B" w:rsidRPr="00637696" w:rsidRDefault="00BF1E2B" w:rsidP="00BF1E2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26"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50A30777" w:rsidR="00BF1E2B" w:rsidRDefault="00BF1E2B" w:rsidP="00BF1E2B">
      <w:pPr>
        <w:spacing w:line="240" w:lineRule="auto"/>
        <w:rPr>
          <w:ins w:id="388" w:author="Holly J Oldroyd" w:date="2020-03-03T21:23:00Z"/>
          <w:shd w:val="clear" w:color="auto" w:fill="FFFFFF"/>
        </w:rPr>
      </w:pPr>
    </w:p>
    <w:p w14:paraId="197737E8" w14:textId="641FC484" w:rsidR="00866D5E" w:rsidRDefault="00866D5E" w:rsidP="00866D5E">
      <w:pPr>
        <w:spacing w:line="240" w:lineRule="auto"/>
        <w:rPr>
          <w:ins w:id="389" w:author="Holly J Oldroyd" w:date="2020-03-03T21:23:00Z"/>
          <w:shd w:val="clear" w:color="auto" w:fill="FFFFFF"/>
        </w:rPr>
      </w:pPr>
      <w:ins w:id="390" w:author="Holly J Oldroyd" w:date="2020-03-03T21:23:00Z">
        <w:r w:rsidRPr="00866D5E">
          <w:rPr>
            <w:shd w:val="clear" w:color="auto" w:fill="FFFFFF"/>
          </w:rPr>
          <w:t xml:space="preserve">Rao KS, Snodgrass HF (1981) A nonstationary nocturnal drainage flow model. Boundary-Layer </w:t>
        </w:r>
        <w:proofErr w:type="spellStart"/>
        <w:r w:rsidRPr="00866D5E">
          <w:rPr>
            <w:shd w:val="clear" w:color="auto" w:fill="FFFFFF"/>
          </w:rPr>
          <w:t>Meteorol</w:t>
        </w:r>
        <w:proofErr w:type="spellEnd"/>
        <w:r w:rsidRPr="00866D5E">
          <w:rPr>
            <w:shd w:val="clear" w:color="auto" w:fill="FFFFFF"/>
          </w:rPr>
          <w:t xml:space="preserve"> 20:309–320. </w:t>
        </w:r>
        <w:r>
          <w:rPr>
            <w:shd w:val="clear" w:color="auto" w:fill="FFFFFF"/>
          </w:rPr>
          <w:fldChar w:fldCharType="begin"/>
        </w:r>
        <w:r>
          <w:rPr>
            <w:shd w:val="clear" w:color="auto" w:fill="FFFFFF"/>
          </w:rPr>
          <w:instrText xml:space="preserve"> HYPERLINK "</w:instrText>
        </w:r>
        <w:r w:rsidRPr="00866D5E">
          <w:rPr>
            <w:shd w:val="clear" w:color="auto" w:fill="FFFFFF"/>
          </w:rPr>
          <w:instrText>https://doi.org/10.1007/BF00121375</w:instrText>
        </w:r>
        <w:r>
          <w:rPr>
            <w:shd w:val="clear" w:color="auto" w:fill="FFFFFF"/>
          </w:rPr>
          <w:instrText xml:space="preserve">" </w:instrText>
        </w:r>
        <w:r>
          <w:rPr>
            <w:shd w:val="clear" w:color="auto" w:fill="FFFFFF"/>
          </w:rPr>
          <w:fldChar w:fldCharType="separate"/>
        </w:r>
        <w:r w:rsidRPr="00DA2576">
          <w:rPr>
            <w:rStyle w:val="Hyperlink"/>
            <w:shd w:val="clear" w:color="auto" w:fill="FFFFFF"/>
          </w:rPr>
          <w:t>https://doi.org/10.1007/BF00121375</w:t>
        </w:r>
        <w:r>
          <w:rPr>
            <w:shd w:val="clear" w:color="auto" w:fill="FFFFFF"/>
          </w:rPr>
          <w:fldChar w:fldCharType="end"/>
        </w:r>
      </w:ins>
    </w:p>
    <w:p w14:paraId="19624BE8" w14:textId="77777777" w:rsidR="00866D5E" w:rsidRPr="00637696" w:rsidRDefault="00866D5E" w:rsidP="00BF1E2B">
      <w:pPr>
        <w:spacing w:line="240" w:lineRule="auto"/>
        <w:rPr>
          <w:shd w:val="clear" w:color="auto" w:fill="FFFFFF"/>
        </w:rPr>
      </w:pPr>
    </w:p>
    <w:p w14:paraId="73F575D8" w14:textId="3BF8DCF8" w:rsidR="00A6264E" w:rsidRPr="00637696" w:rsidRDefault="00A6264E" w:rsidP="00A6264E">
      <w:r w:rsidRPr="00637696">
        <w:t>H.D. Reeves, K.L. Elmore, G.S. Manikin, D.J. </w:t>
      </w:r>
      <w:proofErr w:type="spellStart"/>
      <w:r w:rsidRPr="00637696">
        <w:t>Stensrud</w:t>
      </w:r>
      <w:proofErr w:type="spellEnd"/>
      <w:r w:rsidRPr="00A6264E">
        <w:rPr>
          <w:b/>
        </w:rPr>
        <w:t xml:space="preserve">. </w:t>
      </w:r>
      <w:r w:rsidRPr="00A6264E">
        <w:rPr>
          <w:rStyle w:val="Strong"/>
          <w:b w:val="0"/>
        </w:rPr>
        <w:t>Assessment of forecasts during persistent valley cold pools in the Bonneville Basin by the North American Mesoscale Model</w:t>
      </w:r>
      <w:r>
        <w:t xml:space="preserve">. </w:t>
      </w:r>
      <w:proofErr w:type="spellStart"/>
      <w:r w:rsidRPr="00637696">
        <w:t>Wea</w:t>
      </w:r>
      <w:proofErr w:type="spellEnd"/>
      <w:r w:rsidRPr="00637696">
        <w:t>. Forecasting, 26 (2011), pp. 447-467, </w:t>
      </w:r>
      <w:hyperlink r:id="rId27" w:tgtFrame="_blank" w:history="1">
        <w:r w:rsidRPr="00637696">
          <w:rPr>
            <w:rStyle w:val="Hyperlink"/>
            <w:color w:val="auto"/>
          </w:rPr>
          <w:t>10.1175/WAF-D-10-05014.1</w:t>
        </w:r>
      </w:hyperlink>
    </w:p>
    <w:p w14:paraId="6E4BFB52" w14:textId="3CA9D62D" w:rsidR="00A6264E" w:rsidRDefault="00A6264E">
      <w:pPr>
        <w:pBdr>
          <w:top w:val="nil"/>
          <w:left w:val="nil"/>
          <w:bottom w:val="nil"/>
          <w:right w:val="nil"/>
          <w:between w:val="nil"/>
        </w:pBdr>
        <w:rPr>
          <w:ins w:id="391" w:author="Holly J Oldroyd" w:date="2020-03-03T21:24:00Z"/>
        </w:rPr>
      </w:pPr>
    </w:p>
    <w:p w14:paraId="063376F8" w14:textId="77777777" w:rsidR="00866D5E" w:rsidRPr="00866D5E" w:rsidRDefault="00866D5E" w:rsidP="00866D5E">
      <w:pPr>
        <w:spacing w:line="240" w:lineRule="auto"/>
        <w:rPr>
          <w:ins w:id="392" w:author="Holly J Oldroyd" w:date="2020-03-03T21:24:00Z"/>
          <w:shd w:val="clear" w:color="auto" w:fill="FFFFFF"/>
        </w:rPr>
      </w:pPr>
      <w:proofErr w:type="spellStart"/>
      <w:ins w:id="393" w:author="Holly J Oldroyd" w:date="2020-03-03T21:24:00Z">
        <w:r w:rsidRPr="00866D5E">
          <w:rPr>
            <w:shd w:val="clear" w:color="auto" w:fill="FFFFFF"/>
          </w:rPr>
          <w:t>Rotach</w:t>
        </w:r>
        <w:proofErr w:type="spellEnd"/>
        <w:r w:rsidRPr="00866D5E">
          <w:rPr>
            <w:shd w:val="clear" w:color="auto" w:fill="FFFFFF"/>
          </w:rPr>
          <w:t xml:space="preserve"> MW, Andretta M, </w:t>
        </w:r>
        <w:proofErr w:type="spellStart"/>
        <w:r w:rsidRPr="00866D5E">
          <w:rPr>
            <w:shd w:val="clear" w:color="auto" w:fill="FFFFFF"/>
          </w:rPr>
          <w:t>Calanca</w:t>
        </w:r>
        <w:proofErr w:type="spellEnd"/>
        <w:r w:rsidRPr="00866D5E">
          <w:rPr>
            <w:shd w:val="clear" w:color="auto" w:fill="FFFFFF"/>
          </w:rPr>
          <w:t xml:space="preserve"> P, et al (2008) Boundary layer characteristics and turbulent exchange mechanisms in highly complex terrain. Acta </w:t>
        </w:r>
        <w:proofErr w:type="spellStart"/>
        <w:r w:rsidRPr="00866D5E">
          <w:rPr>
            <w:shd w:val="clear" w:color="auto" w:fill="FFFFFF"/>
          </w:rPr>
          <w:t>Geophys</w:t>
        </w:r>
        <w:proofErr w:type="spellEnd"/>
        <w:r w:rsidRPr="00866D5E">
          <w:rPr>
            <w:shd w:val="clear" w:color="auto" w:fill="FFFFFF"/>
          </w:rPr>
          <w:t xml:space="preserve"> 56:194–219. https://doi.org/10.2478/s11600-007-0043-1</w:t>
        </w:r>
      </w:ins>
    </w:p>
    <w:p w14:paraId="5A8A4986" w14:textId="6E389832" w:rsidR="00866D5E" w:rsidRDefault="00866D5E">
      <w:pPr>
        <w:pBdr>
          <w:top w:val="nil"/>
          <w:left w:val="nil"/>
          <w:bottom w:val="nil"/>
          <w:right w:val="nil"/>
          <w:between w:val="nil"/>
        </w:pBdr>
        <w:rPr>
          <w:ins w:id="394" w:author="Holly J Oldroyd" w:date="2020-03-03T21:24:00Z"/>
        </w:rPr>
      </w:pPr>
    </w:p>
    <w:p w14:paraId="7EA0A449" w14:textId="0B790E35" w:rsidR="00866D5E" w:rsidRDefault="00866D5E" w:rsidP="00866D5E">
      <w:pPr>
        <w:pBdr>
          <w:top w:val="nil"/>
          <w:left w:val="nil"/>
          <w:bottom w:val="nil"/>
          <w:right w:val="nil"/>
          <w:between w:val="nil"/>
        </w:pBdr>
        <w:rPr>
          <w:ins w:id="395" w:author="Holly J Oldroyd" w:date="2020-03-03T21:24:00Z"/>
        </w:rPr>
      </w:pPr>
      <w:proofErr w:type="spellStart"/>
      <w:ins w:id="396" w:author="Holly J Oldroyd" w:date="2020-03-03T21:24:00Z">
        <w:r w:rsidRPr="00866D5E">
          <w:t>Sastre</w:t>
        </w:r>
        <w:proofErr w:type="spellEnd"/>
        <w:r w:rsidRPr="00866D5E">
          <w:t xml:space="preserve"> M, </w:t>
        </w:r>
        <w:proofErr w:type="spellStart"/>
        <w:r w:rsidRPr="00866D5E">
          <w:t>Yagüe</w:t>
        </w:r>
        <w:proofErr w:type="spellEnd"/>
        <w:r w:rsidRPr="00866D5E">
          <w:t xml:space="preserve"> C, Román-</w:t>
        </w:r>
        <w:proofErr w:type="spellStart"/>
        <w:r w:rsidRPr="00866D5E">
          <w:t>Cascón</w:t>
        </w:r>
        <w:proofErr w:type="spellEnd"/>
        <w:r w:rsidRPr="00866D5E">
          <w:t xml:space="preserve"> C, </w:t>
        </w:r>
        <w:proofErr w:type="spellStart"/>
        <w:r w:rsidRPr="00866D5E">
          <w:t>Maqueda</w:t>
        </w:r>
        <w:proofErr w:type="spellEnd"/>
        <w:r w:rsidRPr="00866D5E">
          <w:t xml:space="preserve"> G (2015) Atmospheric Boundary-Layer Evening Transitions: A Comparison Between Two Different Experimental Sites. Boundary-Layer </w:t>
        </w:r>
        <w:proofErr w:type="spellStart"/>
        <w:r w:rsidRPr="00866D5E">
          <w:t>Meteorol</w:t>
        </w:r>
        <w:proofErr w:type="spellEnd"/>
        <w:r w:rsidRPr="00866D5E">
          <w:t xml:space="preserve"> 157:375–399. </w:t>
        </w:r>
        <w:r>
          <w:fldChar w:fldCharType="begin"/>
        </w:r>
        <w:r>
          <w:instrText xml:space="preserve"> HYPERLINK "</w:instrText>
        </w:r>
        <w:r w:rsidRPr="00866D5E">
          <w:instrText>https://doi.org/10.1007/s10546-015-0065-1</w:instrText>
        </w:r>
        <w:r>
          <w:instrText xml:space="preserve">" </w:instrText>
        </w:r>
        <w:r>
          <w:fldChar w:fldCharType="separate"/>
        </w:r>
        <w:r w:rsidRPr="00DA2576">
          <w:rPr>
            <w:rStyle w:val="Hyperlink"/>
          </w:rPr>
          <w:t>https://doi.org/10.1007/s10546-015-0065-1</w:t>
        </w:r>
        <w:r>
          <w:fldChar w:fldCharType="end"/>
        </w:r>
      </w:ins>
    </w:p>
    <w:p w14:paraId="6C4F5512" w14:textId="77777777" w:rsidR="00866D5E" w:rsidRPr="00866D5E" w:rsidRDefault="00866D5E" w:rsidP="00866D5E">
      <w:pPr>
        <w:pBdr>
          <w:top w:val="nil"/>
          <w:left w:val="nil"/>
          <w:bottom w:val="nil"/>
          <w:right w:val="nil"/>
          <w:between w:val="nil"/>
        </w:pBdr>
        <w:rPr>
          <w:ins w:id="397" w:author="Holly J Oldroyd" w:date="2020-03-03T21:24:00Z"/>
        </w:rPr>
      </w:pPr>
    </w:p>
    <w:p w14:paraId="73CB71FD" w14:textId="2C5D548D" w:rsidR="00866D5E" w:rsidRDefault="00866D5E" w:rsidP="00866D5E">
      <w:pPr>
        <w:pBdr>
          <w:top w:val="nil"/>
          <w:left w:val="nil"/>
          <w:bottom w:val="nil"/>
          <w:right w:val="nil"/>
          <w:between w:val="nil"/>
        </w:pBdr>
        <w:rPr>
          <w:ins w:id="398" w:author="Holly J Oldroyd" w:date="2020-03-03T21:24:00Z"/>
        </w:rPr>
      </w:pPr>
      <w:proofErr w:type="spellStart"/>
      <w:ins w:id="399" w:author="Holly J Oldroyd" w:date="2020-03-03T21:24:00Z">
        <w:r w:rsidRPr="00866D5E">
          <w:t>Schmidli</w:t>
        </w:r>
        <w:proofErr w:type="spellEnd"/>
        <w:r w:rsidRPr="00866D5E">
          <w:t xml:space="preserve"> J, Poulos GS, Daniels MH, Chow FK (2009) External Influences on Nocturnal Thermally Driven Flows in a Deep Valley. J Appl Meteor </w:t>
        </w:r>
        <w:proofErr w:type="spellStart"/>
        <w:r w:rsidRPr="00866D5E">
          <w:t>Climatol</w:t>
        </w:r>
        <w:proofErr w:type="spellEnd"/>
        <w:r w:rsidRPr="00866D5E">
          <w:t xml:space="preserve"> 48:3–23. </w:t>
        </w:r>
        <w:r>
          <w:fldChar w:fldCharType="begin"/>
        </w:r>
        <w:r>
          <w:instrText xml:space="preserve"> HYPERLINK "</w:instrText>
        </w:r>
        <w:r w:rsidRPr="00866D5E">
          <w:rPr>
            <w:rPrChange w:id="400" w:author="Holly J Oldroyd" w:date="2020-03-03T21:24:00Z">
              <w:rPr>
                <w:rStyle w:val="Hyperlink"/>
              </w:rPr>
            </w:rPrChange>
          </w:rPr>
          <w:instrText>https://doi.org/10.1175/2008JAMC1852</w:instrText>
        </w:r>
        <w:r w:rsidRPr="00866D5E">
          <w:instrText>.1</w:instrText>
        </w:r>
        <w:r>
          <w:instrText xml:space="preserve">" </w:instrText>
        </w:r>
        <w:r>
          <w:fldChar w:fldCharType="separate"/>
        </w:r>
        <w:r w:rsidRPr="00866D5E">
          <w:rPr>
            <w:rStyle w:val="Hyperlink"/>
          </w:rPr>
          <w:t>https://doi.org/10.1175/2008JAMC1852</w:t>
        </w:r>
        <w:r w:rsidRPr="00DA2576">
          <w:rPr>
            <w:rStyle w:val="Hyperlink"/>
          </w:rPr>
          <w:t>.1</w:t>
        </w:r>
        <w:r>
          <w:fldChar w:fldCharType="end"/>
        </w:r>
      </w:ins>
    </w:p>
    <w:p w14:paraId="5867A6D1" w14:textId="77777777" w:rsidR="00866D5E" w:rsidRPr="00866D5E" w:rsidRDefault="00866D5E" w:rsidP="00866D5E">
      <w:pPr>
        <w:pBdr>
          <w:top w:val="nil"/>
          <w:left w:val="nil"/>
          <w:bottom w:val="nil"/>
          <w:right w:val="nil"/>
          <w:between w:val="nil"/>
        </w:pBdr>
        <w:rPr>
          <w:ins w:id="401" w:author="Holly J Oldroyd" w:date="2020-03-03T21:24:00Z"/>
        </w:rPr>
      </w:pPr>
    </w:p>
    <w:p w14:paraId="5EE0DF49" w14:textId="77777777" w:rsidR="00866D5E" w:rsidRPr="00866D5E" w:rsidRDefault="00866D5E" w:rsidP="00866D5E">
      <w:pPr>
        <w:pBdr>
          <w:top w:val="nil"/>
          <w:left w:val="nil"/>
          <w:bottom w:val="nil"/>
          <w:right w:val="nil"/>
          <w:between w:val="nil"/>
        </w:pBdr>
        <w:rPr>
          <w:ins w:id="402" w:author="Holly J Oldroyd" w:date="2020-03-03T21:24:00Z"/>
        </w:rPr>
      </w:pPr>
      <w:ins w:id="403" w:author="Holly J Oldroyd" w:date="2020-03-03T21:24:00Z">
        <w:r w:rsidRPr="00866D5E">
          <w:t xml:space="preserve">Serafin S, Adler B, </w:t>
        </w:r>
        <w:proofErr w:type="spellStart"/>
        <w:r w:rsidRPr="00866D5E">
          <w:t>Cuxart</w:t>
        </w:r>
        <w:proofErr w:type="spellEnd"/>
        <w:r w:rsidRPr="00866D5E">
          <w:t xml:space="preserve"> J, et al (2018) Exchange Processes in the Atmospheric Boundary Layer Over Mountainous Terrain. Atmosphere 9:102. https://doi.org/10.3390/atmos9030102</w:t>
        </w:r>
      </w:ins>
    </w:p>
    <w:p w14:paraId="6A367782" w14:textId="77777777" w:rsidR="00866D5E" w:rsidRDefault="00866D5E" w:rsidP="00866D5E">
      <w:pPr>
        <w:pBdr>
          <w:top w:val="nil"/>
          <w:left w:val="nil"/>
          <w:bottom w:val="nil"/>
          <w:right w:val="nil"/>
          <w:between w:val="nil"/>
        </w:pBdr>
        <w:rPr>
          <w:ins w:id="404" w:author="Holly J Oldroyd" w:date="2020-03-03T21:24:00Z"/>
        </w:rPr>
      </w:pPr>
    </w:p>
    <w:p w14:paraId="73E2CE68" w14:textId="138180CA" w:rsidR="00866D5E" w:rsidRPr="00866D5E" w:rsidRDefault="00866D5E" w:rsidP="00866D5E">
      <w:pPr>
        <w:pBdr>
          <w:top w:val="nil"/>
          <w:left w:val="nil"/>
          <w:bottom w:val="nil"/>
          <w:right w:val="nil"/>
          <w:between w:val="nil"/>
        </w:pBdr>
        <w:rPr>
          <w:ins w:id="405" w:author="Holly J Oldroyd" w:date="2020-03-03T21:24:00Z"/>
        </w:rPr>
      </w:pPr>
      <w:ins w:id="406" w:author="Holly J Oldroyd" w:date="2020-03-03T21:24:00Z">
        <w:r w:rsidRPr="00866D5E">
          <w:t xml:space="preserve">Serafin S, De </w:t>
        </w:r>
        <w:proofErr w:type="spellStart"/>
        <w:r w:rsidRPr="00866D5E">
          <w:t>Wekker</w:t>
        </w:r>
        <w:proofErr w:type="spellEnd"/>
        <w:r w:rsidRPr="00866D5E">
          <w:t xml:space="preserve"> SFJ, Knievel JC (2016) A Mesoscale Model-Based </w:t>
        </w:r>
        <w:proofErr w:type="spellStart"/>
        <w:r w:rsidRPr="00866D5E">
          <w:t>Climatography</w:t>
        </w:r>
        <w:proofErr w:type="spellEnd"/>
        <w:r w:rsidRPr="00866D5E">
          <w:t xml:space="preserve"> of Nocturnal Boundary-Layer Characteristics over the Complex Terrain of North-Western Utah. Boundary-Layer </w:t>
        </w:r>
        <w:proofErr w:type="spellStart"/>
        <w:r w:rsidRPr="00866D5E">
          <w:t>Meteorol</w:t>
        </w:r>
        <w:proofErr w:type="spellEnd"/>
        <w:r w:rsidRPr="00866D5E">
          <w:t xml:space="preserve"> 159:495–519. https://doi.org/10.1007/s10546-015-0044-6</w:t>
        </w:r>
      </w:ins>
    </w:p>
    <w:p w14:paraId="29046B94" w14:textId="77777777" w:rsidR="00866D5E" w:rsidRDefault="00866D5E" w:rsidP="00866D5E">
      <w:pPr>
        <w:pBdr>
          <w:top w:val="nil"/>
          <w:left w:val="nil"/>
          <w:bottom w:val="nil"/>
          <w:right w:val="nil"/>
          <w:between w:val="nil"/>
        </w:pBdr>
        <w:rPr>
          <w:ins w:id="407" w:author="Holly J Oldroyd" w:date="2020-03-03T21:24:00Z"/>
        </w:rPr>
      </w:pPr>
    </w:p>
    <w:p w14:paraId="5F155248" w14:textId="299FD440" w:rsidR="00866D5E" w:rsidRPr="00866D5E" w:rsidRDefault="00866D5E" w:rsidP="00866D5E">
      <w:pPr>
        <w:pBdr>
          <w:top w:val="nil"/>
          <w:left w:val="nil"/>
          <w:bottom w:val="nil"/>
          <w:right w:val="nil"/>
          <w:between w:val="nil"/>
        </w:pBdr>
        <w:rPr>
          <w:ins w:id="408" w:author="Holly J Oldroyd" w:date="2020-03-03T21:24:00Z"/>
        </w:rPr>
      </w:pPr>
      <w:proofErr w:type="spellStart"/>
      <w:ins w:id="409" w:author="Holly J Oldroyd" w:date="2020-03-03T21:24:00Z">
        <w:r w:rsidRPr="00866D5E">
          <w:t>Sfyri</w:t>
        </w:r>
        <w:proofErr w:type="spellEnd"/>
        <w:r w:rsidRPr="00866D5E">
          <w:t xml:space="preserve"> E, </w:t>
        </w:r>
        <w:proofErr w:type="spellStart"/>
        <w:r w:rsidRPr="00866D5E">
          <w:t>Rotach</w:t>
        </w:r>
        <w:proofErr w:type="spellEnd"/>
        <w:r w:rsidRPr="00866D5E">
          <w:t xml:space="preserve"> MW, </w:t>
        </w:r>
        <w:proofErr w:type="spellStart"/>
        <w:r w:rsidRPr="00866D5E">
          <w:t>Stiperski</w:t>
        </w:r>
        <w:proofErr w:type="spellEnd"/>
        <w:r w:rsidRPr="00866D5E">
          <w:t xml:space="preserve"> I, et al (2018) Scalar-Flux Similarity in the Layer Near the Surface Over Mountainous Terrain. Boundary-Layer </w:t>
        </w:r>
        <w:proofErr w:type="spellStart"/>
        <w:r w:rsidRPr="00866D5E">
          <w:t>Meteorol</w:t>
        </w:r>
        <w:proofErr w:type="spellEnd"/>
        <w:r w:rsidRPr="00866D5E">
          <w:t xml:space="preserve"> 169:11–46. https://doi.org/10.1007/s10546-018-0365-3</w:t>
        </w:r>
      </w:ins>
    </w:p>
    <w:p w14:paraId="402E12F3" w14:textId="77777777" w:rsidR="00866D5E" w:rsidRDefault="00866D5E" w:rsidP="00866D5E">
      <w:pPr>
        <w:pBdr>
          <w:top w:val="nil"/>
          <w:left w:val="nil"/>
          <w:bottom w:val="nil"/>
          <w:right w:val="nil"/>
          <w:between w:val="nil"/>
        </w:pBdr>
        <w:rPr>
          <w:ins w:id="410" w:author="Holly J Oldroyd" w:date="2020-03-03T21:25:00Z"/>
        </w:rPr>
      </w:pPr>
    </w:p>
    <w:p w14:paraId="50028094" w14:textId="4299D2D6" w:rsidR="00866D5E" w:rsidRPr="00866D5E" w:rsidRDefault="00866D5E" w:rsidP="00866D5E">
      <w:pPr>
        <w:pBdr>
          <w:top w:val="nil"/>
          <w:left w:val="nil"/>
          <w:bottom w:val="nil"/>
          <w:right w:val="nil"/>
          <w:between w:val="nil"/>
        </w:pBdr>
        <w:rPr>
          <w:ins w:id="411" w:author="Holly J Oldroyd" w:date="2020-03-03T21:24:00Z"/>
        </w:rPr>
      </w:pPr>
      <w:ins w:id="412" w:author="Holly J Oldroyd" w:date="2020-03-03T21:24:00Z">
        <w:r w:rsidRPr="00866D5E">
          <w:t xml:space="preserve">Shapiro A, Burkholder B, </w:t>
        </w:r>
        <w:proofErr w:type="spellStart"/>
        <w:r w:rsidRPr="00866D5E">
          <w:t>Fedorovich</w:t>
        </w:r>
        <w:proofErr w:type="spellEnd"/>
        <w:r w:rsidRPr="00866D5E">
          <w:t xml:space="preserve"> E (2012) Analytical and Numerical Investigation of Two-Dimensional Katabatic Flow Resulting from Local Surface Cooling. Boundary-Layer </w:t>
        </w:r>
        <w:proofErr w:type="spellStart"/>
        <w:r w:rsidRPr="00866D5E">
          <w:t>Meteorol</w:t>
        </w:r>
        <w:proofErr w:type="spellEnd"/>
        <w:r w:rsidRPr="00866D5E">
          <w:t xml:space="preserve"> 145:249–272. https://doi.org/10.1007/s10546-011-9685-2</w:t>
        </w:r>
      </w:ins>
    </w:p>
    <w:p w14:paraId="66B76EF5" w14:textId="77777777" w:rsidR="00866D5E" w:rsidRDefault="00866D5E" w:rsidP="00866D5E">
      <w:pPr>
        <w:pBdr>
          <w:top w:val="nil"/>
          <w:left w:val="nil"/>
          <w:bottom w:val="nil"/>
          <w:right w:val="nil"/>
          <w:between w:val="nil"/>
        </w:pBdr>
        <w:rPr>
          <w:ins w:id="413" w:author="Holly J Oldroyd" w:date="2020-03-03T21:25:00Z"/>
        </w:rPr>
      </w:pPr>
    </w:p>
    <w:p w14:paraId="0B0B813D" w14:textId="2F79978B" w:rsidR="00866D5E" w:rsidRPr="00866D5E" w:rsidRDefault="00866D5E" w:rsidP="00866D5E">
      <w:pPr>
        <w:pBdr>
          <w:top w:val="nil"/>
          <w:left w:val="nil"/>
          <w:bottom w:val="nil"/>
          <w:right w:val="nil"/>
          <w:between w:val="nil"/>
        </w:pBdr>
        <w:rPr>
          <w:ins w:id="414" w:author="Holly J Oldroyd" w:date="2020-03-03T21:24:00Z"/>
        </w:rPr>
      </w:pPr>
      <w:ins w:id="415" w:author="Holly J Oldroyd" w:date="2020-03-03T21:24:00Z">
        <w:r w:rsidRPr="00866D5E">
          <w:t xml:space="preserve">Shapiro A, </w:t>
        </w:r>
        <w:proofErr w:type="spellStart"/>
        <w:r w:rsidRPr="00866D5E">
          <w:t>Fedorovich</w:t>
        </w:r>
        <w:proofErr w:type="spellEnd"/>
        <w:r w:rsidRPr="00866D5E">
          <w:t xml:space="preserve"> E (2014) A Boundary-Layer Scaling for Turbulent Katabatic Flow. Boundary-Layer </w:t>
        </w:r>
        <w:proofErr w:type="spellStart"/>
        <w:r w:rsidRPr="00866D5E">
          <w:t>Meteorol</w:t>
        </w:r>
        <w:proofErr w:type="spellEnd"/>
        <w:r w:rsidRPr="00866D5E">
          <w:t xml:space="preserve"> 153:1–17. https://doi.org/10.1007/s10546-014-9933-3</w:t>
        </w:r>
      </w:ins>
    </w:p>
    <w:p w14:paraId="00AC45E3" w14:textId="77777777" w:rsidR="00866D5E" w:rsidRDefault="00866D5E" w:rsidP="00866D5E">
      <w:pPr>
        <w:pBdr>
          <w:top w:val="nil"/>
          <w:left w:val="nil"/>
          <w:bottom w:val="nil"/>
          <w:right w:val="nil"/>
          <w:between w:val="nil"/>
        </w:pBdr>
        <w:rPr>
          <w:ins w:id="416" w:author="Holly J Oldroyd" w:date="2020-03-03T21:25:00Z"/>
        </w:rPr>
      </w:pPr>
    </w:p>
    <w:p w14:paraId="5369C1F9" w14:textId="2628A770" w:rsidR="00866D5E" w:rsidRPr="00866D5E" w:rsidRDefault="00866D5E" w:rsidP="00866D5E">
      <w:pPr>
        <w:pBdr>
          <w:top w:val="nil"/>
          <w:left w:val="nil"/>
          <w:bottom w:val="nil"/>
          <w:right w:val="nil"/>
          <w:between w:val="nil"/>
        </w:pBdr>
        <w:rPr>
          <w:ins w:id="417" w:author="Holly J Oldroyd" w:date="2020-03-03T21:24:00Z"/>
        </w:rPr>
      </w:pPr>
      <w:proofErr w:type="spellStart"/>
      <w:ins w:id="418" w:author="Holly J Oldroyd" w:date="2020-03-03T21:24:00Z">
        <w:r w:rsidRPr="00866D5E">
          <w:t>Skyllingstad</w:t>
        </w:r>
        <w:proofErr w:type="spellEnd"/>
        <w:r w:rsidRPr="00866D5E">
          <w:t xml:space="preserve"> ED (2003) Large-Eddy Simulation of Katabatic Flows. Boundary-Layer Meteorology 106:217–243. https://doi.org/10.1023/A:1021142828676</w:t>
        </w:r>
      </w:ins>
    </w:p>
    <w:p w14:paraId="1B434BDF" w14:textId="77777777" w:rsidR="00866D5E" w:rsidRPr="00866D5E" w:rsidRDefault="00866D5E" w:rsidP="00866D5E">
      <w:pPr>
        <w:pBdr>
          <w:top w:val="nil"/>
          <w:left w:val="nil"/>
          <w:bottom w:val="nil"/>
          <w:right w:val="nil"/>
          <w:between w:val="nil"/>
        </w:pBdr>
        <w:rPr>
          <w:ins w:id="419" w:author="Holly J Oldroyd" w:date="2020-03-03T21:24:00Z"/>
        </w:rPr>
      </w:pPr>
      <w:proofErr w:type="spellStart"/>
      <w:ins w:id="420" w:author="Holly J Oldroyd" w:date="2020-03-03T21:24:00Z">
        <w:r w:rsidRPr="00866D5E">
          <w:lastRenderedPageBreak/>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(2000) Turbulence Characteristics </w:t>
        </w:r>
        <w:proofErr w:type="gramStart"/>
        <w:r w:rsidRPr="00866D5E">
          <w:t>Of</w:t>
        </w:r>
        <w:proofErr w:type="gramEnd"/>
        <w:r w:rsidRPr="00866D5E">
          <w:t xml:space="preserve"> The Stable Boundary Layer Over A Mid-Latitude Glacier. Part II: Pure Katabatic Forcing Conditions. Boundary-Layer Meteorology 97:73–107. https://doi.org/10.1023/A:1002738407295</w:t>
        </w:r>
      </w:ins>
    </w:p>
    <w:p w14:paraId="1D04E607" w14:textId="77777777" w:rsidR="00866D5E" w:rsidRDefault="00866D5E" w:rsidP="00866D5E">
      <w:pPr>
        <w:pBdr>
          <w:top w:val="nil"/>
          <w:left w:val="nil"/>
          <w:bottom w:val="nil"/>
          <w:right w:val="nil"/>
          <w:between w:val="nil"/>
        </w:pBdr>
        <w:rPr>
          <w:ins w:id="421" w:author="Holly J Oldroyd" w:date="2020-03-03T21:25:00Z"/>
        </w:rPr>
      </w:pPr>
    </w:p>
    <w:p w14:paraId="7FC25864" w14:textId="6C01D2E7" w:rsidR="00866D5E" w:rsidRPr="00866D5E" w:rsidRDefault="00866D5E" w:rsidP="00866D5E">
      <w:pPr>
        <w:pBdr>
          <w:top w:val="nil"/>
          <w:left w:val="nil"/>
          <w:bottom w:val="nil"/>
          <w:right w:val="nil"/>
          <w:between w:val="nil"/>
        </w:pBdr>
        <w:rPr>
          <w:ins w:id="422" w:author="Holly J Oldroyd" w:date="2020-03-03T21:24:00Z"/>
        </w:rPr>
      </w:pPr>
      <w:proofErr w:type="spellStart"/>
      <w:ins w:id="423" w:author="Holly J Oldroyd" w:date="2020-03-03T21:24:00Z">
        <w:r w:rsidRPr="00866D5E">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(1999) Observed Wind Profiles and Turbulence Fluxes over an ice Surface with Changing Surface Roughness. Boundary-Layer Meteorology 92:99–121. https://doi.org/10.1023/A:1001899015849</w:t>
        </w:r>
      </w:ins>
    </w:p>
    <w:p w14:paraId="7A38A73A" w14:textId="77777777" w:rsidR="00866D5E" w:rsidRDefault="00866D5E" w:rsidP="00866D5E">
      <w:pPr>
        <w:pBdr>
          <w:top w:val="nil"/>
          <w:left w:val="nil"/>
          <w:bottom w:val="nil"/>
          <w:right w:val="nil"/>
          <w:between w:val="nil"/>
        </w:pBdr>
        <w:rPr>
          <w:ins w:id="424" w:author="Holly J Oldroyd" w:date="2020-03-03T21:25:00Z"/>
        </w:rPr>
      </w:pPr>
    </w:p>
    <w:p w14:paraId="5DC5DEE0" w14:textId="5FF94E2B" w:rsidR="00866D5E" w:rsidRPr="00866D5E" w:rsidRDefault="00866D5E" w:rsidP="00866D5E">
      <w:pPr>
        <w:pBdr>
          <w:top w:val="nil"/>
          <w:left w:val="nil"/>
          <w:bottom w:val="nil"/>
          <w:right w:val="nil"/>
          <w:between w:val="nil"/>
        </w:pBdr>
        <w:rPr>
          <w:ins w:id="425" w:author="Holly J Oldroyd" w:date="2020-03-03T21:24:00Z"/>
        </w:rPr>
      </w:pPr>
      <w:proofErr w:type="spellStart"/>
      <w:ins w:id="426" w:author="Holly J Oldroyd" w:date="2020-03-03T21:24:00Z">
        <w:r w:rsidRPr="00866D5E">
          <w:t>Smeets</w:t>
        </w:r>
        <w:proofErr w:type="spellEnd"/>
        <w:r w:rsidRPr="00866D5E">
          <w:t xml:space="preserve"> CJPP, </w:t>
        </w:r>
        <w:proofErr w:type="spellStart"/>
        <w:r w:rsidRPr="00866D5E">
          <w:t>Duynkerke</w:t>
        </w:r>
        <w:proofErr w:type="spellEnd"/>
        <w:r w:rsidRPr="00866D5E">
          <w:t xml:space="preserve"> PG, </w:t>
        </w:r>
        <w:proofErr w:type="spellStart"/>
        <w:r w:rsidRPr="00866D5E">
          <w:t>Vugts</w:t>
        </w:r>
        <w:proofErr w:type="spellEnd"/>
        <w:r w:rsidRPr="00866D5E">
          <w:t xml:space="preserve"> HF (1998) Turbulence Characteristics of the Stable Boundary Layer Over a Mid-Latitude Glacier. Part I: A Combination of Katabatic and Large-Scale Forcing. Boundary-Layer Meteorology 87:117–145. https://doi.org/10.1023/A:1000860406093</w:t>
        </w:r>
      </w:ins>
    </w:p>
    <w:p w14:paraId="0C339926" w14:textId="77777777" w:rsidR="00866D5E" w:rsidRPr="00637696" w:rsidRDefault="00866D5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28" w:tgtFrame="_blank" w:history="1">
        <w:r w:rsidRPr="00637696">
          <w:rPr>
            <w:rStyle w:val="Hyperlink"/>
            <w:color w:val="auto"/>
            <w:shd w:val="clear" w:color="auto" w:fill="FFFFFF"/>
          </w:rPr>
          <w:t>https://doi.org/10.1175/AMSMONOGRAPHS-D-18-0022.1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proofErr w:type="spellStart"/>
      <w:r w:rsidRPr="00A6264E">
        <w:rPr>
          <w:rStyle w:val="author"/>
          <w:shd w:val="clear" w:color="auto" w:fill="FFFFFF"/>
        </w:rPr>
        <w:t>Shepson</w:t>
      </w:r>
      <w:proofErr w:type="spellEnd"/>
      <w:r w:rsidRPr="00A6264E">
        <w:rPr>
          <w:rStyle w:val="author"/>
          <w:shd w:val="clear" w:color="auto" w:fill="FFFFFF"/>
        </w:rPr>
        <w:t>,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 xml:space="preserve">Marquardt </w:t>
      </w:r>
      <w:proofErr w:type="spellStart"/>
      <w:r w:rsidRPr="00A6264E">
        <w:rPr>
          <w:rStyle w:val="author"/>
          <w:shd w:val="clear" w:color="auto" w:fill="FFFFFF"/>
        </w:rPr>
        <w:t>Collow</w:t>
      </w:r>
      <w:proofErr w:type="spellEnd"/>
      <w:r w:rsidRPr="00A6264E">
        <w:rPr>
          <w:rStyle w:val="author"/>
          <w:shd w:val="clear" w:color="auto" w:fill="FFFFFF"/>
        </w:rPr>
        <w:t>,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proofErr w:type="spellStart"/>
      <w:r w:rsidRPr="00A6264E">
        <w:rPr>
          <w:rStyle w:val="author"/>
          <w:shd w:val="clear" w:color="auto" w:fill="FFFFFF"/>
        </w:rPr>
        <w:t>Cambaliza</w:t>
      </w:r>
      <w:proofErr w:type="spellEnd"/>
      <w:r w:rsidRPr="00A6264E">
        <w:rPr>
          <w:rStyle w:val="author"/>
          <w:shd w:val="clear" w:color="auto" w:fill="FFFFFF"/>
        </w:rPr>
        <w:t>, M. O.</w:t>
      </w:r>
      <w:r w:rsidRPr="00A6264E">
        <w:rPr>
          <w:shd w:val="clear" w:color="auto" w:fill="FFFFFF"/>
        </w:rPr>
        <w:t>, </w:t>
      </w:r>
      <w:proofErr w:type="spellStart"/>
      <w:r w:rsidRPr="00A6264E">
        <w:rPr>
          <w:rStyle w:val="author"/>
          <w:shd w:val="clear" w:color="auto" w:fill="FFFFFF"/>
        </w:rPr>
        <w:t>Heimburger</w:t>
      </w:r>
      <w:proofErr w:type="spellEnd"/>
      <w:r w:rsidRPr="00A6264E">
        <w:rPr>
          <w:rStyle w:val="author"/>
          <w:shd w:val="clear" w:color="auto" w:fill="FFFFFF"/>
        </w:rPr>
        <w:t>,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proofErr w:type="spellStart"/>
      <w:r w:rsidRPr="00A6264E">
        <w:rPr>
          <w:rStyle w:val="author"/>
          <w:shd w:val="clear" w:color="auto" w:fill="FFFFFF"/>
        </w:rPr>
        <w:t>Stirm</w:t>
      </w:r>
      <w:proofErr w:type="spellEnd"/>
      <w:r w:rsidRPr="00A6264E">
        <w:rPr>
          <w:rStyle w:val="author"/>
          <w:shd w:val="clear" w:color="auto" w:fill="FFFFFF"/>
        </w:rPr>
        <w:t>,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29"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 xml:space="preserve">Sheridan PF (2019) Synoptic-flow interaction with valley cold-air pools and effects on cold-air pool persistence: influence of valley size and atmospheric stability. Q J R </w:t>
      </w:r>
      <w:proofErr w:type="spellStart"/>
      <w:r w:rsidRPr="00637696">
        <w:rPr>
          <w:shd w:val="clear" w:color="auto" w:fill="FCFCFC"/>
        </w:rPr>
        <w:t>Meteorol</w:t>
      </w:r>
      <w:proofErr w:type="spellEnd"/>
      <w:r w:rsidRPr="00637696">
        <w:rPr>
          <w:shd w:val="clear" w:color="auto" w:fill="FCFCFC"/>
        </w:rPr>
        <w:t xml:space="preserve"> Soc 145:1636–1659. </w:t>
      </w:r>
      <w:hyperlink r:id="rId30"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48FCC691" w:rsidR="002D5D96" w:rsidRDefault="002D5D96" w:rsidP="00637696">
      <w:pPr>
        <w:rPr>
          <w:ins w:id="427" w:author="Holly J Oldroyd" w:date="2020-03-03T21:26:00Z"/>
          <w:rStyle w:val="Hyperlink"/>
          <w:color w:val="auto"/>
        </w:rPr>
      </w:pPr>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 xml:space="preserve">Q. J. R. </w:t>
      </w:r>
      <w:proofErr w:type="spellStart"/>
      <w:r w:rsidRPr="00637696">
        <w:t>Meteorol</w:t>
      </w:r>
      <w:proofErr w:type="spellEnd"/>
      <w:r w:rsidRPr="00637696">
        <w:t>. Soc., 140 (2014), pp. 715-728, </w:t>
      </w:r>
      <w:hyperlink r:id="rId31" w:tgtFrame="_blank" w:history="1">
        <w:r w:rsidRPr="00637696">
          <w:rPr>
            <w:rStyle w:val="Hyperlink"/>
            <w:color w:val="auto"/>
          </w:rPr>
          <w:t>10.1002/qj.2159</w:t>
        </w:r>
      </w:hyperlink>
    </w:p>
    <w:p w14:paraId="245A8092" w14:textId="77777777" w:rsidR="00866D5E" w:rsidRPr="00637696" w:rsidRDefault="00866D5E" w:rsidP="00637696"/>
    <w:p w14:paraId="12E05E5C" w14:textId="77777777" w:rsidR="00866D5E" w:rsidRPr="00866D5E" w:rsidRDefault="00866D5E" w:rsidP="00866D5E">
      <w:pPr>
        <w:pBdr>
          <w:top w:val="nil"/>
          <w:left w:val="nil"/>
          <w:bottom w:val="nil"/>
          <w:right w:val="nil"/>
          <w:between w:val="nil"/>
        </w:pBdr>
        <w:rPr>
          <w:ins w:id="428" w:author="Holly J Oldroyd" w:date="2020-03-03T21:26:00Z"/>
        </w:rPr>
      </w:pPr>
      <w:proofErr w:type="spellStart"/>
      <w:ins w:id="429" w:author="Holly J Oldroyd" w:date="2020-03-03T21:26:00Z">
        <w:r w:rsidRPr="00866D5E">
          <w:t>Söderberg</w:t>
        </w:r>
        <w:proofErr w:type="spellEnd"/>
        <w:r w:rsidRPr="00866D5E">
          <w:t xml:space="preserve"> S, </w:t>
        </w:r>
        <w:proofErr w:type="spellStart"/>
        <w:r w:rsidRPr="00866D5E">
          <w:t>Parmhed</w:t>
        </w:r>
        <w:proofErr w:type="spellEnd"/>
        <w:r w:rsidRPr="00866D5E">
          <w:t xml:space="preserve"> O (2006) Numerical Modelling of Katabatic Flow Over a Melting Outflow Glacier. Boundary-Layer </w:t>
        </w:r>
        <w:proofErr w:type="spellStart"/>
        <w:r w:rsidRPr="00866D5E">
          <w:t>Meteorol</w:t>
        </w:r>
        <w:proofErr w:type="spellEnd"/>
        <w:r w:rsidRPr="00866D5E">
          <w:t xml:space="preserve"> 120:509–534. https://doi.org/10.1007/s10546-006-9059-3</w:t>
        </w:r>
      </w:ins>
    </w:p>
    <w:p w14:paraId="4490A60B" w14:textId="77777777" w:rsidR="00866D5E" w:rsidRDefault="00866D5E" w:rsidP="00866D5E">
      <w:pPr>
        <w:pBdr>
          <w:top w:val="nil"/>
          <w:left w:val="nil"/>
          <w:bottom w:val="nil"/>
          <w:right w:val="nil"/>
          <w:between w:val="nil"/>
        </w:pBdr>
        <w:rPr>
          <w:ins w:id="430" w:author="Holly J Oldroyd" w:date="2020-03-03T21:26:00Z"/>
        </w:rPr>
      </w:pPr>
    </w:p>
    <w:p w14:paraId="7C3EDDCB" w14:textId="35372CBE" w:rsidR="00866D5E" w:rsidRDefault="00866D5E" w:rsidP="00866D5E">
      <w:pPr>
        <w:pBdr>
          <w:top w:val="nil"/>
          <w:left w:val="nil"/>
          <w:bottom w:val="nil"/>
          <w:right w:val="nil"/>
          <w:between w:val="nil"/>
        </w:pBdr>
        <w:rPr>
          <w:ins w:id="431" w:author="Holly J Oldroyd" w:date="2020-03-03T21:26:00Z"/>
        </w:rPr>
      </w:pPr>
      <w:ins w:id="432" w:author="Holly J Oldroyd" w:date="2020-03-03T21:26:00Z">
        <w:r w:rsidRPr="00866D5E">
          <w:t xml:space="preserve">Solanki R, Singh N, Kiran Kumar NVP, et al (2019) Impact of Mountainous Topography on Surface-Layer Parameters During Weak Mean-Flow Conditions. Boundary-Layer </w:t>
        </w:r>
        <w:proofErr w:type="spellStart"/>
        <w:r w:rsidRPr="00866D5E">
          <w:t>Meteorol</w:t>
        </w:r>
        <w:proofErr w:type="spellEnd"/>
        <w:r w:rsidRPr="00866D5E">
          <w:t xml:space="preserve"> 172:133–148. </w:t>
        </w:r>
        <w:r>
          <w:fldChar w:fldCharType="begin"/>
        </w:r>
        <w:r>
          <w:instrText xml:space="preserve"> HYPERLINK "</w:instrText>
        </w:r>
        <w:r w:rsidRPr="00866D5E">
          <w:rPr>
            <w:rPrChange w:id="433" w:author="Holly J Oldroyd" w:date="2020-03-03T21:26:00Z">
              <w:rPr>
                <w:rStyle w:val="Hyperlink"/>
              </w:rPr>
            </w:rPrChange>
          </w:rPr>
          <w:instrText>https://doi.org/10.1007/s10546-019-00438-</w:instrText>
        </w:r>
        <w:r w:rsidRPr="00866D5E">
          <w:instrText>3</w:instrText>
        </w:r>
        <w:r>
          <w:instrText xml:space="preserve">" </w:instrText>
        </w:r>
        <w:r>
          <w:fldChar w:fldCharType="separate"/>
        </w:r>
        <w:r w:rsidRPr="00866D5E">
          <w:rPr>
            <w:rStyle w:val="Hyperlink"/>
          </w:rPr>
          <w:t>https://doi.org/10.1007/s10546-019-00438-</w:t>
        </w:r>
        <w:r w:rsidRPr="00DA2576">
          <w:rPr>
            <w:rStyle w:val="Hyperlink"/>
          </w:rPr>
          <w:t>3</w:t>
        </w:r>
        <w:r>
          <w:fldChar w:fldCharType="end"/>
        </w:r>
      </w:ins>
    </w:p>
    <w:p w14:paraId="7495B95B" w14:textId="77777777" w:rsidR="00866D5E" w:rsidRPr="00866D5E" w:rsidRDefault="00866D5E" w:rsidP="00866D5E">
      <w:pPr>
        <w:pBdr>
          <w:top w:val="nil"/>
          <w:left w:val="nil"/>
          <w:bottom w:val="nil"/>
          <w:right w:val="nil"/>
          <w:between w:val="nil"/>
        </w:pBdr>
        <w:rPr>
          <w:ins w:id="434" w:author="Holly J Oldroyd" w:date="2020-03-03T21:26:00Z"/>
        </w:rPr>
      </w:pPr>
    </w:p>
    <w:p w14:paraId="12CFA0DF" w14:textId="68BFECF6" w:rsidR="00866D5E" w:rsidRDefault="00866D5E" w:rsidP="00866D5E">
      <w:pPr>
        <w:pBdr>
          <w:top w:val="nil"/>
          <w:left w:val="nil"/>
          <w:bottom w:val="nil"/>
          <w:right w:val="nil"/>
          <w:between w:val="nil"/>
        </w:pBdr>
        <w:rPr>
          <w:ins w:id="435" w:author="Holly J Oldroyd" w:date="2020-03-03T21:26:00Z"/>
        </w:rPr>
      </w:pPr>
      <w:ins w:id="436" w:author="Holly J Oldroyd" w:date="2020-03-03T21:26:00Z">
        <w:r w:rsidRPr="00866D5E">
          <w:t xml:space="preserve">Soler MR, </w:t>
        </w:r>
        <w:proofErr w:type="spellStart"/>
        <w:r w:rsidRPr="00866D5E">
          <w:t>Infante</w:t>
        </w:r>
        <w:proofErr w:type="spellEnd"/>
        <w:r w:rsidRPr="00866D5E">
          <w:t xml:space="preserve"> C, </w:t>
        </w:r>
        <w:proofErr w:type="spellStart"/>
        <w:r w:rsidRPr="00866D5E">
          <w:t>Buenestado</w:t>
        </w:r>
        <w:proofErr w:type="spellEnd"/>
        <w:r w:rsidRPr="00866D5E">
          <w:t xml:space="preserve"> P, Mahrt L (2002) Observations </w:t>
        </w:r>
        <w:proofErr w:type="gramStart"/>
        <w:r w:rsidRPr="00866D5E">
          <w:t>Of</w:t>
        </w:r>
        <w:proofErr w:type="gramEnd"/>
        <w:r w:rsidRPr="00866D5E">
          <w:t xml:space="preserve"> Nocturnal Drainage Flow In A Shallow Gully. Boundary-Layer Meteorology 105:253–273. </w:t>
        </w:r>
        <w:r>
          <w:fldChar w:fldCharType="begin"/>
        </w:r>
        <w:r>
          <w:instrText xml:space="preserve"> HYPERLINK "</w:instrText>
        </w:r>
        <w:r w:rsidRPr="00866D5E">
          <w:instrText>https://doi.org/10.1023/A:1019910622806</w:instrText>
        </w:r>
        <w:r>
          <w:instrText xml:space="preserve">" </w:instrText>
        </w:r>
        <w:r>
          <w:fldChar w:fldCharType="separate"/>
        </w:r>
        <w:r w:rsidRPr="00DA2576">
          <w:rPr>
            <w:rStyle w:val="Hyperlink"/>
          </w:rPr>
          <w:t>https://doi.org/10.1023/A:1019910622806</w:t>
        </w:r>
        <w:r>
          <w:fldChar w:fldCharType="end"/>
        </w:r>
      </w:ins>
    </w:p>
    <w:p w14:paraId="6FCECC9F" w14:textId="77777777" w:rsidR="00866D5E" w:rsidRPr="00866D5E" w:rsidRDefault="00866D5E" w:rsidP="00866D5E">
      <w:pPr>
        <w:pBdr>
          <w:top w:val="nil"/>
          <w:left w:val="nil"/>
          <w:bottom w:val="nil"/>
          <w:right w:val="nil"/>
          <w:between w:val="nil"/>
        </w:pBdr>
        <w:rPr>
          <w:ins w:id="437" w:author="Holly J Oldroyd" w:date="2020-03-03T21:26:00Z"/>
        </w:rPr>
      </w:pPr>
    </w:p>
    <w:p w14:paraId="425B42AF" w14:textId="010C633C" w:rsidR="00866D5E" w:rsidRDefault="00866D5E" w:rsidP="00866D5E">
      <w:pPr>
        <w:pBdr>
          <w:top w:val="nil"/>
          <w:left w:val="nil"/>
          <w:bottom w:val="nil"/>
          <w:right w:val="nil"/>
          <w:between w:val="nil"/>
        </w:pBdr>
        <w:rPr>
          <w:ins w:id="438" w:author="Holly J Oldroyd" w:date="2020-03-03T21:26:00Z"/>
        </w:rPr>
      </w:pPr>
      <w:ins w:id="439" w:author="Holly J Oldroyd" w:date="2020-03-03T21:26:00Z">
        <w:r w:rsidRPr="00866D5E">
          <w:lastRenderedPageBreak/>
          <w:t xml:space="preserve">Soler MR, </w:t>
        </w:r>
        <w:proofErr w:type="spellStart"/>
        <w:r w:rsidRPr="00866D5E">
          <w:t>Udina</w:t>
        </w:r>
        <w:proofErr w:type="spellEnd"/>
        <w:r w:rsidRPr="00866D5E">
          <w:t xml:space="preserve"> M, </w:t>
        </w:r>
        <w:proofErr w:type="spellStart"/>
        <w:r w:rsidRPr="00866D5E">
          <w:t>Ferreres</w:t>
        </w:r>
        <w:proofErr w:type="spellEnd"/>
        <w:r w:rsidRPr="00866D5E">
          <w:t xml:space="preserve"> E (2014) Observational and Numerical Simulation Study of a Sequence of Eight Atmospheric Density Currents in Northern Spain. Boundary-Layer </w:t>
        </w:r>
        <w:proofErr w:type="spellStart"/>
        <w:r w:rsidRPr="00866D5E">
          <w:t>Meteorol</w:t>
        </w:r>
        <w:proofErr w:type="spellEnd"/>
        <w:r w:rsidRPr="00866D5E">
          <w:t xml:space="preserve"> 153:195–216. </w:t>
        </w:r>
        <w:r>
          <w:fldChar w:fldCharType="begin"/>
        </w:r>
        <w:r>
          <w:instrText xml:space="preserve"> HYPERLINK "</w:instrText>
        </w:r>
        <w:r w:rsidRPr="00866D5E">
          <w:rPr>
            <w:rPrChange w:id="440" w:author="Holly J Oldroyd" w:date="2020-03-03T21:26:00Z">
              <w:rPr>
                <w:rStyle w:val="Hyperlink"/>
              </w:rPr>
            </w:rPrChange>
          </w:rPr>
          <w:instrText>https://doi.org/10.1007/s10546-014-9942-</w:instrText>
        </w:r>
        <w:r w:rsidRPr="00866D5E">
          <w:instrText>2</w:instrText>
        </w:r>
        <w:r>
          <w:instrText xml:space="preserve">" </w:instrText>
        </w:r>
        <w:r>
          <w:fldChar w:fldCharType="separate"/>
        </w:r>
        <w:r w:rsidRPr="00866D5E">
          <w:rPr>
            <w:rStyle w:val="Hyperlink"/>
          </w:rPr>
          <w:t>https://doi.org/10.1007/s10546-014-9942-</w:t>
        </w:r>
        <w:r w:rsidRPr="00DA2576">
          <w:rPr>
            <w:rStyle w:val="Hyperlink"/>
          </w:rPr>
          <w:t>2</w:t>
        </w:r>
        <w:r>
          <w:fldChar w:fldCharType="end"/>
        </w:r>
      </w:ins>
    </w:p>
    <w:p w14:paraId="66A12BB8" w14:textId="77777777" w:rsidR="00866D5E" w:rsidRPr="00866D5E" w:rsidRDefault="00866D5E" w:rsidP="00866D5E">
      <w:pPr>
        <w:pBdr>
          <w:top w:val="nil"/>
          <w:left w:val="nil"/>
          <w:bottom w:val="nil"/>
          <w:right w:val="nil"/>
          <w:between w:val="nil"/>
        </w:pBdr>
        <w:rPr>
          <w:ins w:id="441" w:author="Holly J Oldroyd" w:date="2020-03-03T21:26:00Z"/>
        </w:rPr>
      </w:pPr>
    </w:p>
    <w:p w14:paraId="421A0BD7" w14:textId="76614935" w:rsidR="00866D5E" w:rsidRDefault="00866D5E" w:rsidP="00866D5E">
      <w:pPr>
        <w:pBdr>
          <w:top w:val="nil"/>
          <w:left w:val="nil"/>
          <w:bottom w:val="nil"/>
          <w:right w:val="nil"/>
          <w:between w:val="nil"/>
        </w:pBdr>
        <w:rPr>
          <w:ins w:id="442" w:author="Holly J Oldroyd" w:date="2020-03-03T21:26:00Z"/>
        </w:rPr>
      </w:pPr>
      <w:proofErr w:type="spellStart"/>
      <w:ins w:id="443" w:author="Holly J Oldroyd" w:date="2020-03-03T21:26:00Z">
        <w:r w:rsidRPr="00866D5E">
          <w:t>Stiperski</w:t>
        </w:r>
        <w:proofErr w:type="spellEnd"/>
        <w:r w:rsidRPr="00866D5E">
          <w:t xml:space="preserve"> I, </w:t>
        </w:r>
        <w:proofErr w:type="spellStart"/>
        <w:r w:rsidRPr="00866D5E">
          <w:t>Calaf</w:t>
        </w:r>
        <w:proofErr w:type="spellEnd"/>
        <w:r w:rsidRPr="00866D5E">
          <w:t xml:space="preserve"> M (2017) Dependence of near</w:t>
        </w:r>
        <w:r w:rsidRPr="00866D5E">
          <w:rPr>
            <w:rFonts w:ascii="Cambria Math" w:hAnsi="Cambria Math" w:cs="Cambria Math"/>
          </w:rPr>
          <w:t>‐</w:t>
        </w:r>
        <w:r w:rsidRPr="00866D5E">
          <w:t xml:space="preserve">surface similarity scaling on the anisotropy of atmospheric turbulence. Quarterly Journal of the Royal Meteorological Society. </w:t>
        </w:r>
        <w:r>
          <w:fldChar w:fldCharType="begin"/>
        </w:r>
        <w:r>
          <w:instrText xml:space="preserve"> HYPERLINK "</w:instrText>
        </w:r>
        <w:r w:rsidRPr="00866D5E">
          <w:instrText>https://doi.org/10.1002/qj.3224</w:instrText>
        </w:r>
        <w:r>
          <w:instrText xml:space="preserve">" </w:instrText>
        </w:r>
        <w:r>
          <w:fldChar w:fldCharType="separate"/>
        </w:r>
        <w:r w:rsidRPr="00DA2576">
          <w:rPr>
            <w:rStyle w:val="Hyperlink"/>
          </w:rPr>
          <w:t>https://doi.org/10.1002/qj.3224</w:t>
        </w:r>
        <w:r>
          <w:fldChar w:fldCharType="end"/>
        </w:r>
      </w:ins>
    </w:p>
    <w:p w14:paraId="7EA4FBE2" w14:textId="77777777" w:rsidR="00866D5E" w:rsidRPr="00866D5E" w:rsidRDefault="00866D5E" w:rsidP="00866D5E">
      <w:pPr>
        <w:pBdr>
          <w:top w:val="nil"/>
          <w:left w:val="nil"/>
          <w:bottom w:val="nil"/>
          <w:right w:val="nil"/>
          <w:between w:val="nil"/>
        </w:pBdr>
        <w:rPr>
          <w:ins w:id="444" w:author="Holly J Oldroyd" w:date="2020-03-03T21:26:00Z"/>
        </w:rPr>
      </w:pPr>
    </w:p>
    <w:p w14:paraId="7C450FE4" w14:textId="4442FC9D" w:rsidR="00866D5E" w:rsidRDefault="00866D5E" w:rsidP="00866D5E">
      <w:pPr>
        <w:pBdr>
          <w:top w:val="nil"/>
          <w:left w:val="nil"/>
          <w:bottom w:val="nil"/>
          <w:right w:val="nil"/>
          <w:between w:val="nil"/>
        </w:pBdr>
        <w:rPr>
          <w:ins w:id="445" w:author="Holly J Oldroyd" w:date="2020-03-03T21:26:00Z"/>
        </w:rPr>
      </w:pPr>
      <w:proofErr w:type="spellStart"/>
      <w:ins w:id="446" w:author="Holly J Oldroyd" w:date="2020-03-03T21:26:00Z">
        <w:r w:rsidRPr="00866D5E">
          <w:t>Stiperski</w:t>
        </w:r>
        <w:proofErr w:type="spellEnd"/>
        <w:r w:rsidRPr="00866D5E">
          <w:t xml:space="preserve"> I, </w:t>
        </w:r>
        <w:proofErr w:type="spellStart"/>
        <w:r w:rsidRPr="00866D5E">
          <w:t>Holtslag</w:t>
        </w:r>
        <w:proofErr w:type="spellEnd"/>
        <w:r w:rsidRPr="00866D5E">
          <w:t xml:space="preserve"> AAM, Lehner M, et al (2019) On the turbulence structure of deep katabatic flows on a gentle mesoscale slope. Quarterly Journal of the Royal Meteorological Society n/a: </w:t>
        </w:r>
        <w:r>
          <w:fldChar w:fldCharType="begin"/>
        </w:r>
        <w:r>
          <w:instrText xml:space="preserve"> HYPERLINK "</w:instrText>
        </w:r>
        <w:r w:rsidRPr="00866D5E">
          <w:instrText>https://doi.org/10.1002/qj.3734</w:instrText>
        </w:r>
        <w:r>
          <w:instrText xml:space="preserve">" </w:instrText>
        </w:r>
        <w:r>
          <w:fldChar w:fldCharType="separate"/>
        </w:r>
        <w:r w:rsidRPr="00DA2576">
          <w:rPr>
            <w:rStyle w:val="Hyperlink"/>
          </w:rPr>
          <w:t>https://doi.org/10.1002/qj.3734</w:t>
        </w:r>
        <w:r>
          <w:fldChar w:fldCharType="end"/>
        </w:r>
      </w:ins>
    </w:p>
    <w:p w14:paraId="45FBA3F6" w14:textId="77777777" w:rsidR="00866D5E" w:rsidRPr="00866D5E" w:rsidRDefault="00866D5E" w:rsidP="00866D5E">
      <w:pPr>
        <w:pBdr>
          <w:top w:val="nil"/>
          <w:left w:val="nil"/>
          <w:bottom w:val="nil"/>
          <w:right w:val="nil"/>
          <w:between w:val="nil"/>
        </w:pBdr>
        <w:rPr>
          <w:ins w:id="447" w:author="Holly J Oldroyd" w:date="2020-03-03T21:26:00Z"/>
        </w:rPr>
      </w:pPr>
    </w:p>
    <w:p w14:paraId="007FA767" w14:textId="77777777" w:rsidR="00866D5E" w:rsidRPr="00866D5E" w:rsidRDefault="00866D5E" w:rsidP="00866D5E">
      <w:pPr>
        <w:pBdr>
          <w:top w:val="nil"/>
          <w:left w:val="nil"/>
          <w:bottom w:val="nil"/>
          <w:right w:val="nil"/>
          <w:between w:val="nil"/>
        </w:pBdr>
        <w:rPr>
          <w:ins w:id="448" w:author="Holly J Oldroyd" w:date="2020-03-03T21:26:00Z"/>
        </w:rPr>
      </w:pPr>
      <w:proofErr w:type="spellStart"/>
      <w:ins w:id="449" w:author="Holly J Oldroyd" w:date="2020-03-03T21:26:00Z">
        <w:r w:rsidRPr="00866D5E">
          <w:t>Stiperski</w:t>
        </w:r>
        <w:proofErr w:type="spellEnd"/>
        <w:r w:rsidRPr="00866D5E">
          <w:t xml:space="preserve"> I, </w:t>
        </w:r>
        <w:proofErr w:type="spellStart"/>
        <w:r w:rsidRPr="00866D5E">
          <w:t>Rotach</w:t>
        </w:r>
        <w:proofErr w:type="spellEnd"/>
        <w:r w:rsidRPr="00866D5E">
          <w:t xml:space="preserve"> MW (2016) On the Measurement of Turbulence Over Complex Mountainous Terrain. Boundary-Layer Meteorology 159:97–121. https://doi.org/10.1007/s10546-015-0103-z</w:t>
        </w:r>
      </w:ins>
    </w:p>
    <w:p w14:paraId="722A57E3" w14:textId="77777777" w:rsidR="00866D5E" w:rsidRDefault="00866D5E" w:rsidP="00866D5E">
      <w:pPr>
        <w:pBdr>
          <w:top w:val="nil"/>
          <w:left w:val="nil"/>
          <w:bottom w:val="nil"/>
          <w:right w:val="nil"/>
          <w:between w:val="nil"/>
        </w:pBdr>
        <w:rPr>
          <w:ins w:id="450" w:author="Holly J Oldroyd" w:date="2020-03-03T21:26:00Z"/>
        </w:rPr>
      </w:pPr>
    </w:p>
    <w:p w14:paraId="3C45BA6A" w14:textId="0F0C9E87" w:rsidR="00866D5E" w:rsidRDefault="00866D5E" w:rsidP="00866D5E">
      <w:pPr>
        <w:pBdr>
          <w:top w:val="nil"/>
          <w:left w:val="nil"/>
          <w:bottom w:val="nil"/>
          <w:right w:val="nil"/>
          <w:between w:val="nil"/>
        </w:pBdr>
        <w:rPr>
          <w:ins w:id="451" w:author="Holly J Oldroyd" w:date="2020-03-03T21:26:00Z"/>
        </w:rPr>
      </w:pPr>
      <w:ins w:id="452" w:author="Holly J Oldroyd" w:date="2020-03-03T21:26:00Z">
        <w:r w:rsidRPr="00866D5E">
          <w:t xml:space="preserve">Strang EJ, Fernando HJS (2001a) Entrainment and mixing in stratified shear flows. Journal of Fluid Mechanics 428:349–386. </w:t>
        </w:r>
        <w:r>
          <w:fldChar w:fldCharType="begin"/>
        </w:r>
        <w:r>
          <w:instrText xml:space="preserve"> HYPERLINK "</w:instrText>
        </w:r>
        <w:r w:rsidRPr="00866D5E">
          <w:instrText>https://doi.org/10.1017/S0022112000002706</w:instrText>
        </w:r>
        <w:r>
          <w:instrText xml:space="preserve">" </w:instrText>
        </w:r>
        <w:r>
          <w:fldChar w:fldCharType="separate"/>
        </w:r>
        <w:r w:rsidRPr="00DA2576">
          <w:rPr>
            <w:rStyle w:val="Hyperlink"/>
          </w:rPr>
          <w:t>https://doi.org/10.1017/S0022112000002706</w:t>
        </w:r>
        <w:r>
          <w:fldChar w:fldCharType="end"/>
        </w:r>
      </w:ins>
    </w:p>
    <w:p w14:paraId="6BDC3AFB" w14:textId="77777777" w:rsidR="00866D5E" w:rsidRPr="00866D5E" w:rsidRDefault="00866D5E" w:rsidP="00866D5E">
      <w:pPr>
        <w:pBdr>
          <w:top w:val="nil"/>
          <w:left w:val="nil"/>
          <w:bottom w:val="nil"/>
          <w:right w:val="nil"/>
          <w:between w:val="nil"/>
        </w:pBdr>
        <w:rPr>
          <w:ins w:id="453" w:author="Holly J Oldroyd" w:date="2020-03-03T21:26:00Z"/>
        </w:rPr>
      </w:pPr>
    </w:p>
    <w:p w14:paraId="5A0D3D7D" w14:textId="77777777" w:rsidR="00866D5E" w:rsidRPr="00866D5E" w:rsidRDefault="00866D5E" w:rsidP="00866D5E">
      <w:pPr>
        <w:pBdr>
          <w:top w:val="nil"/>
          <w:left w:val="nil"/>
          <w:bottom w:val="nil"/>
          <w:right w:val="nil"/>
          <w:between w:val="nil"/>
        </w:pBdr>
        <w:rPr>
          <w:ins w:id="454" w:author="Holly J Oldroyd" w:date="2020-03-03T21:26:00Z"/>
        </w:rPr>
      </w:pPr>
      <w:ins w:id="455" w:author="Holly J Oldroyd" w:date="2020-03-03T21:26:00Z">
        <w:r w:rsidRPr="00866D5E">
          <w:t xml:space="preserve">Strang EJ, Fernando HJS (2001b) Vertical Mixing and Transports through a Stratified Shear Layer. J Phys </w:t>
        </w:r>
        <w:proofErr w:type="spellStart"/>
        <w:r w:rsidRPr="00866D5E">
          <w:t>Oceanogr</w:t>
        </w:r>
        <w:proofErr w:type="spellEnd"/>
        <w:r w:rsidRPr="00866D5E">
          <w:t xml:space="preserve"> 31:2026–2048. https://doi.org/10.1175/1520-0485(2001)031&lt;</w:t>
        </w:r>
        <w:proofErr w:type="gramStart"/>
        <w:r w:rsidRPr="00866D5E">
          <w:t>2026:VMATTA</w:t>
        </w:r>
        <w:proofErr w:type="gramEnd"/>
        <w:r w:rsidRPr="00866D5E">
          <w:t>&gt;2.0.CO;2</w:t>
        </w:r>
      </w:ins>
    </w:p>
    <w:p w14:paraId="379AC962" w14:textId="6672D8A6" w:rsidR="002D5D96" w:rsidRPr="00637696" w:rsidRDefault="002D5D96">
      <w:pPr>
        <w:pBdr>
          <w:top w:val="nil"/>
          <w:left w:val="nil"/>
          <w:bottom w:val="nil"/>
          <w:right w:val="nil"/>
          <w:between w:val="nil"/>
        </w:pBdr>
        <w:rPr>
          <w:rStyle w:val="doi"/>
          <w:shd w:val="clear" w:color="auto" w:fill="FFFFFF"/>
        </w:rPr>
      </w:pPr>
    </w:p>
    <w:p w14:paraId="6E928B8B" w14:textId="37D50073"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32" w:history="1">
        <w:r w:rsidRPr="00A6264E">
          <w:rPr>
            <w:rStyle w:val="Hyperlink"/>
            <w:color w:val="auto"/>
            <w:u w:val="none"/>
            <w:shd w:val="clear" w:color="auto" w:fill="FFFFFF"/>
          </w:rPr>
          <w:t>Surface Turbulent Fluxes during Persistent Cold-Air Pool Events in the Salt Lake Valley, Utah. Part I: Observation</w:t>
        </w:r>
        <w:r w:rsidRPr="00A6264E">
          <w:rPr>
            <w:rStyle w:val="Hyperlink"/>
            <w:color w:val="auto"/>
            <w:u w:val="none"/>
            <w:shd w:val="clear" w:color="auto" w:fill="FFFFFF"/>
          </w:rPr>
          <w:t>s</w:t>
        </w:r>
        <w:r w:rsidRPr="00A6264E">
          <w:rPr>
            <w:rStyle w:val="Hyperlink"/>
            <w:color w:val="auto"/>
            <w:u w:val="none"/>
            <w:shd w:val="clear" w:color="auto" w:fill="FFFFFF"/>
          </w:rPr>
          <w:t>.</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33" w:history="1">
        <w:r w:rsidRPr="00637696">
          <w:rPr>
            <w:rStyle w:val="Hyperlink"/>
            <w:color w:val="auto"/>
            <w:shd w:val="clear" w:color="auto" w:fill="FFFFFF"/>
          </w:rPr>
          <w:t>https://doi.org/10.1175/JAMC-D-19-0053.1</w:t>
        </w:r>
      </w:hyperlink>
    </w:p>
    <w:p w14:paraId="017F073C" w14:textId="05AE06FC" w:rsidR="002D5D96" w:rsidRDefault="002D5D96">
      <w:pPr>
        <w:pBdr>
          <w:top w:val="nil"/>
          <w:left w:val="nil"/>
          <w:bottom w:val="nil"/>
          <w:right w:val="nil"/>
          <w:between w:val="nil"/>
        </w:pBdr>
        <w:rPr>
          <w:ins w:id="456" w:author="Holly J Oldroyd" w:date="2020-03-03T21:27:00Z"/>
          <w:rStyle w:val="doi"/>
          <w:shd w:val="clear" w:color="auto" w:fill="FFFFFF"/>
        </w:rPr>
      </w:pPr>
    </w:p>
    <w:p w14:paraId="6177475F" w14:textId="77777777" w:rsidR="00901949" w:rsidRPr="00901949" w:rsidRDefault="00901949" w:rsidP="00901949">
      <w:pPr>
        <w:pBdr>
          <w:top w:val="nil"/>
          <w:left w:val="nil"/>
          <w:bottom w:val="nil"/>
          <w:right w:val="nil"/>
          <w:between w:val="nil"/>
        </w:pBdr>
        <w:rPr>
          <w:ins w:id="457" w:author="Holly J Oldroyd" w:date="2020-03-03T21:27:00Z"/>
          <w:shd w:val="clear" w:color="auto" w:fill="FFFFFF"/>
        </w:rPr>
      </w:pPr>
      <w:ins w:id="458" w:author="Holly J Oldroyd" w:date="2020-03-03T21:27:00Z">
        <w:r w:rsidRPr="00901949">
          <w:rPr>
            <w:shd w:val="clear" w:color="auto" w:fill="FFFFFF"/>
          </w:rPr>
          <w:t xml:space="preserve">Trachte K, </w:t>
        </w:r>
        <w:proofErr w:type="spellStart"/>
        <w:r w:rsidRPr="00901949">
          <w:rPr>
            <w:shd w:val="clear" w:color="auto" w:fill="FFFFFF"/>
          </w:rPr>
          <w:t>Nauss</w:t>
        </w:r>
        <w:proofErr w:type="spellEnd"/>
        <w:r w:rsidRPr="00901949">
          <w:rPr>
            <w:shd w:val="clear" w:color="auto" w:fill="FFFFFF"/>
          </w:rPr>
          <w:t xml:space="preserve"> T, Bendix J (2010) The Impact of Different Terrain Configurations on the Formation and Dynamics of Katabatic Flows: </w:t>
        </w:r>
        <w:proofErr w:type="spellStart"/>
        <w:r w:rsidRPr="00901949">
          <w:rPr>
            <w:shd w:val="clear" w:color="auto" w:fill="FFFFFF"/>
          </w:rPr>
          <w:t>Idealised</w:t>
        </w:r>
        <w:proofErr w:type="spellEnd"/>
        <w:r w:rsidRPr="00901949">
          <w:rPr>
            <w:shd w:val="clear" w:color="auto" w:fill="FFFFFF"/>
          </w:rPr>
          <w:t xml:space="preserve"> Case Studies. Boundary-Layer </w:t>
        </w:r>
        <w:proofErr w:type="spellStart"/>
        <w:r w:rsidRPr="00901949">
          <w:rPr>
            <w:shd w:val="clear" w:color="auto" w:fill="FFFFFF"/>
          </w:rPr>
          <w:t>Meteorol</w:t>
        </w:r>
        <w:proofErr w:type="spellEnd"/>
        <w:r w:rsidRPr="00901949">
          <w:rPr>
            <w:shd w:val="clear" w:color="auto" w:fill="FFFFFF"/>
          </w:rPr>
          <w:t xml:space="preserve"> 134:307–325. https://doi.org/10.1007/s10546-009-9445-8</w:t>
        </w:r>
      </w:ins>
    </w:p>
    <w:p w14:paraId="004E9358" w14:textId="77777777" w:rsidR="00901949" w:rsidRPr="00637696" w:rsidRDefault="00901949">
      <w:pPr>
        <w:pBdr>
          <w:top w:val="nil"/>
          <w:left w:val="nil"/>
          <w:bottom w:val="nil"/>
          <w:right w:val="nil"/>
          <w:between w:val="nil"/>
        </w:pBdr>
        <w:rPr>
          <w:rStyle w:val="doi"/>
          <w:shd w:val="clear" w:color="auto" w:fill="FFFFFF"/>
        </w:rPr>
      </w:pPr>
    </w:p>
    <w:p w14:paraId="03269DE6" w14:textId="37F9EE64" w:rsidR="009517D2" w:rsidDel="00901949" w:rsidRDefault="009517D2" w:rsidP="00901949">
      <w:pPr>
        <w:rPr>
          <w:del w:id="459" w:author="Holly J Oldroyd" w:date="2020-03-03T21:27:00Z"/>
          <w:shd w:val="clear" w:color="auto" w:fill="FFFFFF"/>
        </w:rPr>
      </w:pPr>
      <w:r w:rsidRPr="00637696">
        <w:t>T. Tran, H. Tran, M. Mansfield, S. Lyman, E. </w:t>
      </w:r>
      <w:proofErr w:type="spellStart"/>
      <w:r w:rsidRPr="00637696">
        <w:t>Crosman</w:t>
      </w:r>
      <w:proofErr w:type="spellEnd"/>
      <w:r>
        <w:t xml:space="preserve">. </w:t>
      </w:r>
      <w:proofErr w:type="gramStart"/>
      <w:r w:rsidRPr="009517D2">
        <w:rPr>
          <w:rStyle w:val="Strong"/>
          <w:b w:val="0"/>
        </w:rPr>
        <w:t>Four dimensional</w:t>
      </w:r>
      <w:proofErr w:type="gramEnd"/>
      <w:r w:rsidRPr="009517D2">
        <w:rPr>
          <w:rStyle w:val="Strong"/>
          <w:b w:val="0"/>
        </w:rPr>
        <w:t xml:space="preserve"> data assimilation (FDDA) impacts on WRF performance in simulating inversion layer structure and distributions of CMAQ-simulated winter ozone concentrations in Uintah Basin</w:t>
      </w:r>
    </w:p>
    <w:p w14:paraId="0A3B4341" w14:textId="77777777" w:rsidR="00901949" w:rsidRPr="00637696" w:rsidRDefault="00901949" w:rsidP="009517D2">
      <w:pPr>
        <w:rPr>
          <w:ins w:id="460" w:author="Holly J Oldroyd" w:date="2020-03-03T21:27:00Z"/>
          <w:rStyle w:val="Strong"/>
        </w:rPr>
      </w:pPr>
    </w:p>
    <w:p w14:paraId="3038B789" w14:textId="77777777" w:rsidR="00901949" w:rsidRDefault="00901949" w:rsidP="00901949">
      <w:pPr>
        <w:rPr>
          <w:ins w:id="461" w:author="Holly J Oldroyd" w:date="2020-03-03T21:27:00Z"/>
          <w:shd w:val="clear" w:color="auto" w:fill="FFFFFF"/>
        </w:rPr>
        <w:pPrChange w:id="462" w:author="Holly J Oldroyd" w:date="2020-03-03T21:27:00Z">
          <w:pPr>
            <w:pBdr>
              <w:top w:val="nil"/>
              <w:left w:val="nil"/>
              <w:bottom w:val="nil"/>
              <w:right w:val="nil"/>
              <w:between w:val="nil"/>
            </w:pBdr>
          </w:pPr>
        </w:pPrChange>
      </w:pPr>
    </w:p>
    <w:p w14:paraId="2E669AB1" w14:textId="77777777" w:rsidR="00901949" w:rsidRPr="00901949" w:rsidRDefault="00901949" w:rsidP="00901949">
      <w:pPr>
        <w:pBdr>
          <w:top w:val="nil"/>
          <w:left w:val="nil"/>
          <w:bottom w:val="nil"/>
          <w:right w:val="nil"/>
          <w:between w:val="nil"/>
        </w:pBdr>
        <w:rPr>
          <w:ins w:id="463" w:author="Holly J Oldroyd" w:date="2020-03-03T21:27:00Z"/>
          <w:shd w:val="clear" w:color="auto" w:fill="FFFFFF"/>
        </w:rPr>
      </w:pPr>
      <w:proofErr w:type="spellStart"/>
      <w:ins w:id="464" w:author="Holly J Oldroyd" w:date="2020-03-03T21:27:00Z">
        <w:r w:rsidRPr="00901949">
          <w:rPr>
            <w:shd w:val="clear" w:color="auto" w:fill="FFFFFF"/>
          </w:rPr>
          <w:t>Umphrey</w:t>
        </w:r>
        <w:proofErr w:type="spellEnd"/>
        <w:r w:rsidRPr="00901949">
          <w:rPr>
            <w:shd w:val="clear" w:color="auto" w:fill="FFFFFF"/>
          </w:rPr>
          <w:t xml:space="preserve"> C, DeLeon R, </w:t>
        </w:r>
        <w:proofErr w:type="spellStart"/>
        <w:r w:rsidRPr="00901949">
          <w:rPr>
            <w:shd w:val="clear" w:color="auto" w:fill="FFFFFF"/>
          </w:rPr>
          <w:t>Senocak</w:t>
        </w:r>
        <w:proofErr w:type="spellEnd"/>
        <w:r w:rsidRPr="00901949">
          <w:rPr>
            <w:shd w:val="clear" w:color="auto" w:fill="FFFFFF"/>
          </w:rPr>
          <w:t xml:space="preserve"> I (2017) Direct Numerical Simulation of Turbulent Katabatic Slope Flows with an Immersed-Boundary Method. Boundary-Layer </w:t>
        </w:r>
        <w:proofErr w:type="spellStart"/>
        <w:r w:rsidRPr="00901949">
          <w:rPr>
            <w:shd w:val="clear" w:color="auto" w:fill="FFFFFF"/>
          </w:rPr>
          <w:t>Meteorol</w:t>
        </w:r>
        <w:proofErr w:type="spellEnd"/>
        <w:r w:rsidRPr="00901949">
          <w:rPr>
            <w:shd w:val="clear" w:color="auto" w:fill="FFFFFF"/>
          </w:rPr>
          <w:t xml:space="preserve"> 164:367–382. https://doi.org/10.1007/s10546-017-0252-3</w:t>
        </w:r>
      </w:ins>
    </w:p>
    <w:p w14:paraId="0DF8E0A6" w14:textId="77777777" w:rsidR="00901949" w:rsidRDefault="00901949" w:rsidP="00901949">
      <w:pPr>
        <w:pBdr>
          <w:top w:val="nil"/>
          <w:left w:val="nil"/>
          <w:bottom w:val="nil"/>
          <w:right w:val="nil"/>
          <w:between w:val="nil"/>
        </w:pBdr>
        <w:rPr>
          <w:ins w:id="465" w:author="Holly J Oldroyd" w:date="2020-03-03T21:27:00Z"/>
          <w:shd w:val="clear" w:color="auto" w:fill="FFFFFF"/>
        </w:rPr>
      </w:pPr>
    </w:p>
    <w:p w14:paraId="3149433B" w14:textId="79321610" w:rsidR="00901949" w:rsidRPr="00901949" w:rsidRDefault="00901949" w:rsidP="00901949">
      <w:pPr>
        <w:pBdr>
          <w:top w:val="nil"/>
          <w:left w:val="nil"/>
          <w:bottom w:val="nil"/>
          <w:right w:val="nil"/>
          <w:between w:val="nil"/>
        </w:pBdr>
        <w:rPr>
          <w:ins w:id="466" w:author="Holly J Oldroyd" w:date="2020-03-03T21:27:00Z"/>
          <w:shd w:val="clear" w:color="auto" w:fill="FFFFFF"/>
        </w:rPr>
      </w:pPr>
      <w:ins w:id="467" w:author="Holly J Oldroyd" w:date="2020-03-03T21:27:00Z">
        <w:r>
          <w:rPr>
            <w:shd w:val="clear" w:color="auto" w:fill="FFFFFF"/>
          </w:rPr>
          <w:t>v</w:t>
        </w:r>
        <w:r w:rsidRPr="00901949">
          <w:rPr>
            <w:shd w:val="clear" w:color="auto" w:fill="FFFFFF"/>
          </w:rPr>
          <w:t xml:space="preserve">an </w:t>
        </w:r>
        <w:r>
          <w:rPr>
            <w:shd w:val="clear" w:color="auto" w:fill="FFFFFF"/>
          </w:rPr>
          <w:t>d</w:t>
        </w:r>
        <w:r w:rsidRPr="00901949">
          <w:rPr>
            <w:shd w:val="clear" w:color="auto" w:fill="FFFFFF"/>
          </w:rPr>
          <w:t xml:space="preserve">er </w:t>
        </w:r>
        <w:proofErr w:type="spellStart"/>
        <w:r w:rsidRPr="00901949">
          <w:rPr>
            <w:shd w:val="clear" w:color="auto" w:fill="FFFFFF"/>
          </w:rPr>
          <w:t>Avoird</w:t>
        </w:r>
        <w:proofErr w:type="spellEnd"/>
        <w:r w:rsidRPr="00901949">
          <w:rPr>
            <w:shd w:val="clear" w:color="auto" w:fill="FFFFFF"/>
          </w:rPr>
          <w:t xml:space="preserve"> E, </w:t>
        </w:r>
        <w:proofErr w:type="spellStart"/>
        <w:r w:rsidRPr="00901949">
          <w:rPr>
            <w:shd w:val="clear" w:color="auto" w:fill="FFFFFF"/>
          </w:rPr>
          <w:t>Duynkerke</w:t>
        </w:r>
        <w:proofErr w:type="spellEnd"/>
        <w:r w:rsidRPr="00901949">
          <w:rPr>
            <w:shd w:val="clear" w:color="auto" w:fill="FFFFFF"/>
          </w:rPr>
          <w:t xml:space="preserve"> PG (1999) Turbulence in a Katabatic Flow. Boundary-Layer Meteorology 92:37–63. https://doi.org/10.1023/A:1001744822857</w:t>
        </w:r>
      </w:ins>
    </w:p>
    <w:p w14:paraId="37DEF154" w14:textId="77777777" w:rsidR="00901949" w:rsidRPr="00637696" w:rsidRDefault="00901949" w:rsidP="002D5D96">
      <w:pPr>
        <w:pBdr>
          <w:top w:val="nil"/>
          <w:left w:val="nil"/>
          <w:bottom w:val="nil"/>
          <w:right w:val="nil"/>
          <w:between w:val="nil"/>
        </w:pBdr>
        <w:rPr>
          <w:shd w:val="clear" w:color="auto" w:fill="FFFFFF"/>
        </w:rPr>
      </w:pPr>
    </w:p>
    <w:p w14:paraId="1357396F" w14:textId="673054C6" w:rsidR="00B0685C" w:rsidRDefault="00B0685C" w:rsidP="002D5D96">
      <w:pPr>
        <w:pBdr>
          <w:top w:val="nil"/>
          <w:left w:val="nil"/>
          <w:bottom w:val="nil"/>
          <w:right w:val="nil"/>
          <w:between w:val="nil"/>
        </w:pBdr>
        <w:rPr>
          <w:ins w:id="468" w:author="Holly J Oldroyd" w:date="2020-03-03T21:28:00Z"/>
          <w:rStyle w:val="Hyperlink"/>
          <w:color w:val="auto"/>
          <w:shd w:val="clear" w:color="auto" w:fill="FFFFFF"/>
        </w:rPr>
      </w:pPr>
      <w:proofErr w:type="spellStart"/>
      <w:r w:rsidRPr="00637696">
        <w:rPr>
          <w:rStyle w:val="nlmstring-name"/>
          <w:shd w:val="clear" w:color="auto" w:fill="FFFFFF"/>
        </w:rPr>
        <w:t>VanReken</w:t>
      </w:r>
      <w:proofErr w:type="spellEnd"/>
      <w:r w:rsidRPr="00637696">
        <w:rPr>
          <w:rStyle w:val="nlmstring-name"/>
          <w:shd w:val="clear" w:color="auto" w:fill="FFFFFF"/>
        </w:rPr>
        <w:t>,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34" w:tgtFrame="_blank" w:history="1">
        <w:r w:rsidRPr="00637696">
          <w:rPr>
            <w:rStyle w:val="Hyperlink"/>
            <w:color w:val="auto"/>
            <w:shd w:val="clear" w:color="auto" w:fill="FFFFFF"/>
          </w:rPr>
          <w:t>https://doi.org/10.1016/j.atmosenv.2017.</w:t>
        </w:r>
      </w:hyperlink>
    </w:p>
    <w:p w14:paraId="443126C4" w14:textId="6BF8BD3C" w:rsidR="00901949" w:rsidRPr="00901949" w:rsidRDefault="00901949" w:rsidP="002D5D96">
      <w:pPr>
        <w:pBdr>
          <w:top w:val="nil"/>
          <w:left w:val="nil"/>
          <w:bottom w:val="nil"/>
          <w:right w:val="nil"/>
          <w:between w:val="nil"/>
        </w:pBdr>
        <w:rPr>
          <w:rStyle w:val="Hyperlink"/>
          <w:color w:val="auto"/>
          <w:u w:val="none"/>
          <w:shd w:val="clear" w:color="auto" w:fill="FFFFFF"/>
          <w:rPrChange w:id="469" w:author="Holly J Oldroyd" w:date="2020-03-03T21:28:00Z">
            <w:rPr>
              <w:rStyle w:val="Hyperlink"/>
              <w:color w:val="auto"/>
              <w:shd w:val="clear" w:color="auto" w:fill="FFFFFF"/>
            </w:rPr>
          </w:rPrChange>
        </w:rPr>
      </w:pPr>
      <w:proofErr w:type="spellStart"/>
      <w:ins w:id="470" w:author="Holly J Oldroyd" w:date="2020-03-03T21:28:00Z">
        <w:r w:rsidRPr="00901949">
          <w:rPr>
            <w:shd w:val="clear" w:color="auto" w:fill="FFFFFF"/>
          </w:rPr>
          <w:lastRenderedPageBreak/>
          <w:t>Vercauteren</w:t>
        </w:r>
        <w:proofErr w:type="spellEnd"/>
        <w:r w:rsidRPr="00901949">
          <w:rPr>
            <w:shd w:val="clear" w:color="auto" w:fill="FFFFFF"/>
          </w:rPr>
          <w:t xml:space="preserve"> N, Mahrt L, Klein R (2016) Investigation of interactions between scales of motion in the stable boundary layer. Quarterly Journal of the Royal Meteorological Society 142:2424–2433. https://doi.org/10.1002/qj.2835</w:t>
        </w:r>
      </w:ins>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35" w:history="1">
        <w:r w:rsidRPr="00637696">
          <w:rPr>
            <w:rStyle w:val="Hyperlink"/>
            <w:color w:val="auto"/>
            <w:shd w:val="clear" w:color="auto" w:fill="EFEFF0"/>
          </w:rPr>
          <w:t>https://doi.org/10.1007/s10546-008-9272-3</w:t>
        </w:r>
      </w:hyperlink>
      <w:r w:rsidRPr="00637696">
        <w:rPr>
          <w:shd w:val="clear" w:color="auto" w:fill="EFEFF0"/>
        </w:rPr>
        <w:t>.</w:t>
      </w:r>
    </w:p>
    <w:p w14:paraId="04D05211" w14:textId="4FB2E5FA" w:rsidR="00B0685C" w:rsidRDefault="00B0685C" w:rsidP="002D5D96">
      <w:pPr>
        <w:pBdr>
          <w:top w:val="nil"/>
          <w:left w:val="nil"/>
          <w:bottom w:val="nil"/>
          <w:right w:val="nil"/>
          <w:between w:val="nil"/>
        </w:pBdr>
        <w:rPr>
          <w:ins w:id="471" w:author="Holly J Oldroyd" w:date="2020-03-03T21:28:00Z"/>
        </w:rPr>
      </w:pPr>
    </w:p>
    <w:p w14:paraId="1D2D900C" w14:textId="77777777" w:rsidR="00901949" w:rsidRPr="00637696" w:rsidRDefault="00901949"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w:t>
      </w:r>
      <w:proofErr w:type="spellStart"/>
      <w:r w:rsidRPr="00637696">
        <w:rPr>
          <w:rStyle w:val="nlmstring-name"/>
          <w:shd w:val="clear" w:color="auto" w:fill="FFFFFF"/>
        </w:rPr>
        <w:t>Horel</w:t>
      </w:r>
      <w:proofErr w:type="spellEnd"/>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w:t>
      </w:r>
      <w:proofErr w:type="spellStart"/>
      <w:r w:rsidRPr="00637696">
        <w:rPr>
          <w:rStyle w:val="nlmstring-name"/>
          <w:shd w:val="clear" w:color="auto" w:fill="FFFFFF"/>
        </w:rPr>
        <w:t>Charland</w:t>
      </w:r>
      <w:proofErr w:type="spellEnd"/>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36"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31FB95F6" w:rsidR="00A6264E" w:rsidRDefault="00A6264E" w:rsidP="00A6264E">
      <w:pPr>
        <w:rPr>
          <w:ins w:id="472" w:author="Holly J Oldroyd" w:date="2020-03-03T21:29:00Z"/>
          <w:rStyle w:val="Hyperlink"/>
          <w:color w:val="auto"/>
        </w:rPr>
      </w:pPr>
      <w:r w:rsidRPr="00637696">
        <w:t xml:space="preserve">Womack, C.C., </w:t>
      </w:r>
      <w:proofErr w:type="gramStart"/>
      <w:r w:rsidRPr="00637696">
        <w:t>E.E .</w:t>
      </w:r>
      <w:proofErr w:type="gramEnd"/>
      <w:r w:rsidRPr="00637696">
        <w:t xml:space="preserve"> McDuffie, P.M. Edwards, R. Bares, J.A. de </w:t>
      </w:r>
      <w:proofErr w:type="spellStart"/>
      <w:r w:rsidRPr="00637696">
        <w:t>Gouw</w:t>
      </w:r>
      <w:proofErr w:type="spellEnd"/>
      <w:r w:rsidRPr="00637696">
        <w:t xml:space="preserve">, K.S. Docherty, W.P. </w:t>
      </w:r>
      <w:proofErr w:type="spellStart"/>
      <w:r w:rsidRPr="00637696">
        <w:t>Dubé</w:t>
      </w:r>
      <w:proofErr w:type="spellEnd"/>
      <w:r w:rsidRPr="00637696">
        <w:t xml:space="preserve">, D.L. Fibiger, A. </w:t>
      </w:r>
      <w:proofErr w:type="spellStart"/>
      <w:r w:rsidRPr="00637696">
        <w:t>Franchin</w:t>
      </w:r>
      <w:proofErr w:type="spellEnd"/>
      <w:r w:rsidRPr="00637696">
        <w:t xml:space="preserve">, J.B. Gilman, L. Goldberger, B.H. Lee, J.C. Lin, R. Long, A.M. Middlebrook, D.B. Millet, A. </w:t>
      </w:r>
      <w:proofErr w:type="spellStart"/>
      <w:r w:rsidRPr="00637696">
        <w:t>Moravek</w:t>
      </w:r>
      <w:proofErr w:type="spellEnd"/>
      <w:r w:rsidRPr="00637696">
        <w:t xml:space="preserve">, J.G. Murphy, P.K. Quinn, T.P. Riedel, J.M. Roberts, J.A. Thornton, L.C. Valin, P.R. </w:t>
      </w:r>
      <w:proofErr w:type="spellStart"/>
      <w:r w:rsidRPr="00637696">
        <w:t>Veres</w:t>
      </w:r>
      <w:proofErr w:type="spellEnd"/>
      <w:r w:rsidRPr="00637696">
        <w:t xml:space="preserve">, A.R. Whitehill, R.J. Wild, C. </w:t>
      </w:r>
      <w:proofErr w:type="spellStart"/>
      <w:r w:rsidRPr="00637696">
        <w:t>Warneke</w:t>
      </w:r>
      <w:proofErr w:type="spellEnd"/>
      <w:r w:rsidRPr="00637696">
        <w:t xml:space="preserve">, B. Yuan, M. </w:t>
      </w:r>
      <w:proofErr w:type="spellStart"/>
      <w:r w:rsidRPr="00637696">
        <w:t>Baasandorj</w:t>
      </w:r>
      <w:proofErr w:type="spellEnd"/>
      <w:r w:rsidRPr="00637696">
        <w:t xml:space="preserve">,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w:t>
      </w:r>
      <w:proofErr w:type="spellStart"/>
      <w:r w:rsidRPr="00637696">
        <w:t>Geophys</w:t>
      </w:r>
      <w:proofErr w:type="spellEnd"/>
      <w:r w:rsidRPr="00637696">
        <w:t xml:space="preserve">. Res. Lett, </w:t>
      </w:r>
      <w:hyperlink r:id="rId37" w:tgtFrame="_blank" w:history="1">
        <w:r w:rsidRPr="00637696">
          <w:rPr>
            <w:rStyle w:val="Hyperlink"/>
            <w:color w:val="auto"/>
          </w:rPr>
          <w:t>10.1029/2019GL082028</w:t>
        </w:r>
      </w:hyperlink>
    </w:p>
    <w:p w14:paraId="1BB4D8F5" w14:textId="77777777" w:rsidR="00901949" w:rsidRDefault="00901949" w:rsidP="00A6264E">
      <w:pPr>
        <w:rPr>
          <w:ins w:id="473" w:author="Holly J Oldroyd" w:date="2020-03-03T21:29:00Z"/>
          <w:rStyle w:val="Hyperlink"/>
          <w:color w:val="auto"/>
        </w:rPr>
      </w:pPr>
    </w:p>
    <w:p w14:paraId="4939C09B" w14:textId="03F3F9A3" w:rsidR="00901949" w:rsidRPr="00637696" w:rsidRDefault="00901949" w:rsidP="00901949">
      <w:pPr>
        <w:spacing w:line="240" w:lineRule="auto"/>
        <w:pPrChange w:id="474" w:author="Holly J Oldroyd" w:date="2020-03-03T21:29:00Z">
          <w:pPr/>
        </w:pPrChange>
      </w:pPr>
      <w:ins w:id="475" w:author="Holly J Oldroyd" w:date="2020-03-03T21:29:00Z">
        <w:r w:rsidRPr="00901949">
          <w:t xml:space="preserve">Weigel AP, Chow FK, </w:t>
        </w:r>
        <w:proofErr w:type="spellStart"/>
        <w:r w:rsidRPr="00901949">
          <w:t>Rotach</w:t>
        </w:r>
        <w:proofErr w:type="spellEnd"/>
        <w:r w:rsidRPr="00901949">
          <w:t xml:space="preserve"> MW (2007) The effect of mountainous topography on moisture exchange between the “surface” and the free atmosphere. Boundary-Layer </w:t>
        </w:r>
        <w:proofErr w:type="spellStart"/>
        <w:r w:rsidRPr="00901949">
          <w:t>Meteorol</w:t>
        </w:r>
        <w:proofErr w:type="spellEnd"/>
        <w:r w:rsidRPr="00901949">
          <w:t xml:space="preserve"> 125:227–244. https://doi.org/10.1007/s10546-006-9120-2</w:t>
        </w:r>
      </w:ins>
    </w:p>
    <w:p w14:paraId="4C5571E6" w14:textId="7D8DBFEF" w:rsidR="00A6264E" w:rsidRDefault="00A6264E" w:rsidP="00A6264E">
      <w:pPr>
        <w:pBdr>
          <w:top w:val="nil"/>
          <w:left w:val="nil"/>
          <w:bottom w:val="nil"/>
          <w:right w:val="nil"/>
          <w:between w:val="nil"/>
        </w:pBdr>
        <w:rPr>
          <w:ins w:id="476" w:author="Holly J Oldroyd" w:date="2020-03-03T21:30:00Z"/>
          <w:shd w:val="clear" w:color="auto" w:fill="FFFFFF"/>
        </w:rPr>
      </w:pPr>
    </w:p>
    <w:p w14:paraId="75EA049D" w14:textId="77777777" w:rsidR="00901949" w:rsidRPr="00901949" w:rsidRDefault="00901949" w:rsidP="00901949">
      <w:pPr>
        <w:spacing w:line="240" w:lineRule="auto"/>
        <w:rPr>
          <w:ins w:id="477" w:author="Holly J Oldroyd" w:date="2020-03-03T21:30:00Z"/>
        </w:rPr>
      </w:pPr>
      <w:ins w:id="478" w:author="Holly J Oldroyd" w:date="2020-03-03T21:30:00Z">
        <w:r w:rsidRPr="00901949">
          <w:t>Whiteman CD (2000) Mountain meteorology: fundamentals and applications. Oxford University Press, New York</w:t>
        </w:r>
      </w:ins>
    </w:p>
    <w:p w14:paraId="420932AE" w14:textId="77777777" w:rsidR="00901949" w:rsidRPr="00637696" w:rsidRDefault="00901949" w:rsidP="00A6264E">
      <w:pPr>
        <w:pBdr>
          <w:top w:val="nil"/>
          <w:left w:val="nil"/>
          <w:bottom w:val="nil"/>
          <w:right w:val="nil"/>
          <w:between w:val="nil"/>
        </w:pBdr>
        <w:rPr>
          <w:shd w:val="clear" w:color="auto" w:fill="FFFFFF"/>
        </w:rPr>
      </w:pPr>
    </w:p>
    <w:p w14:paraId="04FF58EE" w14:textId="726CF496" w:rsidR="00A6264E" w:rsidRDefault="00A6264E" w:rsidP="00A6264E">
      <w:pPr>
        <w:spacing w:line="240" w:lineRule="auto"/>
        <w:rPr>
          <w:ins w:id="479" w:author="Holly J Oldroyd" w:date="2020-03-03T21:28:00Z"/>
        </w:rPr>
      </w:pPr>
      <w:r w:rsidRPr="00637696">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w:t>
      </w:r>
      <w:proofErr w:type="spellStart"/>
      <w:r w:rsidRPr="00637696">
        <w:t>Hubbe</w:t>
      </w:r>
      <w:proofErr w:type="spellEnd"/>
      <w:r w:rsidRPr="00637696">
        <w:t xml:space="preserve">, </w:t>
      </w:r>
      <w:r w:rsidRPr="00637696">
        <w:rPr>
          <w:rStyle w:val="nlmgiven-names"/>
        </w:rPr>
        <w:t>X.</w:t>
      </w:r>
      <w:r w:rsidRPr="00637696">
        <w:t xml:space="preserve"> </w:t>
      </w:r>
      <w:proofErr w:type="spellStart"/>
      <w:r w:rsidRPr="00637696">
        <w:t>Bian</w:t>
      </w:r>
      <w:proofErr w:type="spellEnd"/>
      <w:r w:rsidRPr="00637696">
        <w:t xml:space="preserve">, and </w:t>
      </w:r>
      <w:r w:rsidRPr="00637696">
        <w:rPr>
          <w:rStyle w:val="nlmgiven-names"/>
        </w:rPr>
        <w:t>J.</w:t>
      </w:r>
      <w:r w:rsidRPr="00637696">
        <w:t xml:space="preserve"> </w:t>
      </w:r>
      <w:proofErr w:type="spellStart"/>
      <w:r w:rsidRPr="00637696">
        <w:t>Mittelstad</w:t>
      </w:r>
      <w:proofErr w:type="spellEnd"/>
      <w:r w:rsidRPr="00637696">
        <w:t xml:space="preserve"> </w:t>
      </w:r>
      <w:r w:rsidRPr="00637696">
        <w:rPr>
          <w:rStyle w:val="nlmyear"/>
        </w:rPr>
        <w:t>2001</w:t>
      </w:r>
      <w:r w:rsidRPr="00637696">
        <w:t xml:space="preserve">: </w:t>
      </w:r>
      <w:r w:rsidRPr="00637696">
        <w:rPr>
          <w:rStyle w:val="nlmarticle-title"/>
        </w:rPr>
        <w:t>Cold pools in the Columbia basin</w:t>
      </w:r>
      <w:r w:rsidRPr="00637696">
        <w:t xml:space="preserve">. </w:t>
      </w:r>
      <w:proofErr w:type="spellStart"/>
      <w:r w:rsidRPr="00637696">
        <w:rPr>
          <w:rStyle w:val="citationsource-journal"/>
          <w:iCs/>
        </w:rPr>
        <w:t>Wea</w:t>
      </w:r>
      <w:proofErr w:type="spellEnd"/>
      <w:r w:rsidRPr="00637696">
        <w:rPr>
          <w:rStyle w:val="citationsource-journal"/>
          <w:iCs/>
        </w:rPr>
        <w:t>.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7A48FEA9" w14:textId="77777777" w:rsidR="00901949" w:rsidRDefault="00901949" w:rsidP="00901949">
      <w:pPr>
        <w:spacing w:line="240" w:lineRule="auto"/>
        <w:rPr>
          <w:ins w:id="480" w:author="Holly J Oldroyd" w:date="2020-03-03T21:29:00Z"/>
        </w:rPr>
      </w:pPr>
    </w:p>
    <w:p w14:paraId="2631D1AF" w14:textId="41BC9265" w:rsidR="00901949" w:rsidRPr="00901949" w:rsidRDefault="00901949" w:rsidP="00901949">
      <w:pPr>
        <w:spacing w:line="240" w:lineRule="auto"/>
        <w:rPr>
          <w:ins w:id="481" w:author="Holly J Oldroyd" w:date="2020-03-03T21:29:00Z"/>
        </w:rPr>
      </w:pPr>
      <w:ins w:id="482" w:author="Holly J Oldroyd" w:date="2020-03-03T21:29:00Z">
        <w:r w:rsidRPr="00901949">
          <w:t xml:space="preserve">Whiteman CD, Hoch SW, Lehner M, Haiden T (2010) Nocturnal Cold-Air Intrusions into a Closed Basin: Observational Evidence and Conceptual Model. J Appl Meteor </w:t>
        </w:r>
        <w:proofErr w:type="spellStart"/>
        <w:r w:rsidRPr="00901949">
          <w:t>Climatol</w:t>
        </w:r>
        <w:proofErr w:type="spellEnd"/>
        <w:r w:rsidRPr="00901949">
          <w:t xml:space="preserve"> 49:1894–1905. https://doi.org/10.1175/2010JAMC2470.1</w:t>
        </w:r>
      </w:ins>
    </w:p>
    <w:p w14:paraId="0F93A737" w14:textId="77777777" w:rsidR="00901949" w:rsidRDefault="00901949" w:rsidP="00901949">
      <w:pPr>
        <w:spacing w:line="240" w:lineRule="auto"/>
        <w:rPr>
          <w:ins w:id="483" w:author="Holly J Oldroyd" w:date="2020-03-03T21:29:00Z"/>
        </w:rPr>
      </w:pPr>
    </w:p>
    <w:p w14:paraId="1BA6A52C" w14:textId="5D5E8EA8" w:rsidR="00901949" w:rsidRDefault="00901949" w:rsidP="00901949">
      <w:pPr>
        <w:spacing w:line="240" w:lineRule="auto"/>
        <w:rPr>
          <w:ins w:id="484" w:author="Holly J Oldroyd" w:date="2020-03-03T21:28:00Z"/>
        </w:rPr>
      </w:pPr>
      <w:ins w:id="485" w:author="Holly J Oldroyd" w:date="2020-03-03T21:29:00Z">
        <w:r w:rsidRPr="00901949">
          <w:t xml:space="preserve">Wood CR, </w:t>
        </w:r>
        <w:proofErr w:type="spellStart"/>
        <w:r w:rsidRPr="00901949">
          <w:t>Lacser</w:t>
        </w:r>
        <w:proofErr w:type="spellEnd"/>
        <w:r w:rsidRPr="00901949">
          <w:t xml:space="preserve"> A, Barlow JF, et al (2010) Turbulent Flow at 190 m Height Above London During 2006–2008: A Climatology and the Applicability of Similarity Theory. Boundary-Layer Meteorology 137:77–96. https://doi.org/10.1007/s10546-010-9516-x</w:t>
        </w:r>
      </w:ins>
    </w:p>
    <w:p w14:paraId="618A8570" w14:textId="7CD7884F" w:rsidR="00901949" w:rsidRDefault="00901949" w:rsidP="00A6264E">
      <w:pPr>
        <w:spacing w:line="240" w:lineRule="auto"/>
        <w:rPr>
          <w:ins w:id="486" w:author="Holly J Oldroyd" w:date="2020-03-03T21:30:00Z"/>
        </w:rPr>
      </w:pPr>
    </w:p>
    <w:p w14:paraId="48BC5E14" w14:textId="39A78912" w:rsidR="00475591" w:rsidRDefault="00475591" w:rsidP="00475591">
      <w:pPr>
        <w:spacing w:line="240" w:lineRule="auto"/>
        <w:rPr>
          <w:ins w:id="487" w:author="Holly J Oldroyd" w:date="2020-03-03T21:30:00Z"/>
        </w:rPr>
      </w:pPr>
      <w:ins w:id="488" w:author="Holly J Oldroyd" w:date="2020-03-03T21:30:00Z">
        <w:r w:rsidRPr="00475591">
          <w:t xml:space="preserve">Ye ZJ, Garratt JR, Segal M, Pielke RA (1990) On the impact of atmospheric thermal stability on the characteristics of nocturnal downslope flows. Boundary-Layer </w:t>
        </w:r>
        <w:proofErr w:type="spellStart"/>
        <w:r w:rsidRPr="00475591">
          <w:t>Meteorol</w:t>
        </w:r>
        <w:proofErr w:type="spellEnd"/>
        <w:r w:rsidRPr="00475591">
          <w:t xml:space="preserve"> 51:77–97. </w:t>
        </w:r>
        <w:r>
          <w:fldChar w:fldCharType="begin"/>
        </w:r>
        <w:r>
          <w:instrText xml:space="preserve"> HYPERLINK "</w:instrText>
        </w:r>
        <w:r w:rsidRPr="00475591">
          <w:instrText>https://doi.org/10.1007/BF00120462</w:instrText>
        </w:r>
        <w:r>
          <w:instrText xml:space="preserve">" </w:instrText>
        </w:r>
        <w:r>
          <w:fldChar w:fldCharType="separate"/>
        </w:r>
        <w:r w:rsidRPr="00DA2576">
          <w:rPr>
            <w:rStyle w:val="Hyperlink"/>
          </w:rPr>
          <w:t>https://doi.org/10.1007/BF00120462</w:t>
        </w:r>
        <w:r>
          <w:fldChar w:fldCharType="end"/>
        </w:r>
      </w:ins>
    </w:p>
    <w:p w14:paraId="41DDEC32" w14:textId="77777777" w:rsidR="00475591" w:rsidRPr="00475591" w:rsidRDefault="00475591" w:rsidP="00475591">
      <w:pPr>
        <w:spacing w:line="240" w:lineRule="auto"/>
        <w:rPr>
          <w:ins w:id="489" w:author="Holly J Oldroyd" w:date="2020-03-03T21:30:00Z"/>
        </w:rPr>
      </w:pPr>
      <w:bookmarkStart w:id="490" w:name="_GoBack"/>
      <w:bookmarkEnd w:id="490"/>
    </w:p>
    <w:p w14:paraId="7D720851" w14:textId="77777777" w:rsidR="00475591" w:rsidRPr="00475591" w:rsidRDefault="00475591" w:rsidP="00475591">
      <w:pPr>
        <w:spacing w:line="240" w:lineRule="auto"/>
        <w:rPr>
          <w:ins w:id="491" w:author="Holly J Oldroyd" w:date="2020-03-03T21:30:00Z"/>
        </w:rPr>
      </w:pPr>
      <w:ins w:id="492" w:author="Holly J Oldroyd" w:date="2020-03-03T21:30:00Z">
        <w:r w:rsidRPr="00475591">
          <w:t xml:space="preserve">Yu Y, Cai X, King JC, Renfrew IA (2005) Numerical simulations of katabatic jumps in coats land, </w:t>
        </w:r>
        <w:proofErr w:type="spellStart"/>
        <w:r w:rsidRPr="00475591">
          <w:t>Antartica</w:t>
        </w:r>
        <w:proofErr w:type="spellEnd"/>
        <w:r w:rsidRPr="00475591">
          <w:t>. Boundary-Layer Meteorology 114:413–437. https://doi.org/10.1007/s10546-004-9564-1</w:t>
        </w:r>
      </w:ins>
    </w:p>
    <w:p w14:paraId="1AB61093" w14:textId="77777777" w:rsidR="00475591" w:rsidRPr="00475591" w:rsidRDefault="00475591" w:rsidP="00475591">
      <w:pPr>
        <w:spacing w:line="240" w:lineRule="auto"/>
        <w:rPr>
          <w:ins w:id="493" w:author="Holly J Oldroyd" w:date="2020-03-03T21:30:00Z"/>
        </w:rPr>
      </w:pPr>
      <w:ins w:id="494" w:author="Holly J Oldroyd" w:date="2020-03-03T21:30:00Z">
        <w:r w:rsidRPr="00475591">
          <w:lastRenderedPageBreak/>
          <w:t xml:space="preserve">Yu Y, Cai X-M (2006) Structure and Dynamics of Katabatic Flow Jumps: </w:t>
        </w:r>
        <w:proofErr w:type="spellStart"/>
        <w:r w:rsidRPr="00475591">
          <w:t>Idealised</w:t>
        </w:r>
        <w:proofErr w:type="spellEnd"/>
        <w:r w:rsidRPr="00475591">
          <w:t xml:space="preserve"> Simulations. Boundary-Layer </w:t>
        </w:r>
        <w:proofErr w:type="spellStart"/>
        <w:r w:rsidRPr="00475591">
          <w:t>Meteorol</w:t>
        </w:r>
        <w:proofErr w:type="spellEnd"/>
        <w:r w:rsidRPr="00475591">
          <w:t xml:space="preserve"> 118:527–555. https://doi.org/10.1007/s10546-005-6433-5</w:t>
        </w:r>
      </w:ins>
    </w:p>
    <w:p w14:paraId="73953B74" w14:textId="77777777" w:rsidR="00475591" w:rsidRPr="00637696" w:rsidRDefault="00475591" w:rsidP="00A6264E">
      <w:pPr>
        <w:spacing w:line="240" w:lineRule="auto"/>
      </w:pP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38"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w:t>
      </w:r>
      <w:proofErr w:type="spellStart"/>
      <w:r w:rsidRPr="00637696">
        <w:t>Kinnon</w:t>
      </w:r>
      <w:proofErr w:type="spellEnd"/>
      <w:r w:rsidRPr="00637696">
        <w:t xml:space="preserve">, M, Shaffer, BP, </w:t>
      </w:r>
      <w:proofErr w:type="spellStart"/>
      <w:r w:rsidRPr="00637696">
        <w:t>Samuelsen</w:t>
      </w:r>
      <w:proofErr w:type="spellEnd"/>
      <w:r w:rsidRPr="00637696">
        <w:t xml:space="preserve">, G, Brouwer, J and </w:t>
      </w:r>
      <w:proofErr w:type="spellStart"/>
      <w:r w:rsidRPr="00637696">
        <w:t>Dabdub</w:t>
      </w:r>
      <w:proofErr w:type="spellEnd"/>
      <w:r w:rsidRPr="00637696">
        <w:t xml:space="preserve">,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39" w:tgtFrame="_blank" w:history="1">
        <w:r w:rsidRPr="00637696">
          <w:rPr>
            <w:rStyle w:val="Hyperlink"/>
            <w:color w:val="auto"/>
          </w:rPr>
          <w:t>10.1016/j.atmosenv.2019.05.019</w:t>
        </w:r>
      </w:hyperlink>
    </w:p>
    <w:p w14:paraId="30E0812B" w14:textId="52C18579" w:rsidR="007B0534" w:rsidRDefault="007B0534" w:rsidP="000D76F3">
      <w:pPr>
        <w:rPr>
          <w:ins w:id="495" w:author="Holly J Oldroyd" w:date="2020-03-03T21:05:00Z"/>
        </w:rPr>
      </w:pPr>
    </w:p>
    <w:p w14:paraId="2526F2AE" w14:textId="0D5B8494" w:rsidR="008C6D82" w:rsidRPr="000D76F3" w:rsidRDefault="008C6D82" w:rsidP="000D76F3"/>
    <w:sectPr w:rsidR="008C6D82" w:rsidRPr="000D76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B6021"/>
    <w:multiLevelType w:val="hybridMultilevel"/>
    <w:tmpl w:val="2B721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E01BA7"/>
    <w:multiLevelType w:val="hybridMultilevel"/>
    <w:tmpl w:val="B470D4FE"/>
    <w:lvl w:ilvl="0" w:tplc="96BAD88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244690"/>
    <w:multiLevelType w:val="hybridMultilevel"/>
    <w:tmpl w:val="9BEC3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6"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9"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22"/>
  </w:num>
  <w:num w:numId="4">
    <w:abstractNumId w:val="9"/>
  </w:num>
  <w:num w:numId="5">
    <w:abstractNumId w:val="10"/>
  </w:num>
  <w:num w:numId="6">
    <w:abstractNumId w:val="3"/>
  </w:num>
  <w:num w:numId="7">
    <w:abstractNumId w:val="15"/>
  </w:num>
  <w:num w:numId="8">
    <w:abstractNumId w:val="12"/>
  </w:num>
  <w:num w:numId="9">
    <w:abstractNumId w:val="19"/>
  </w:num>
  <w:num w:numId="10">
    <w:abstractNumId w:val="13"/>
  </w:num>
  <w:num w:numId="11">
    <w:abstractNumId w:val="25"/>
  </w:num>
  <w:num w:numId="12">
    <w:abstractNumId w:val="2"/>
  </w:num>
  <w:num w:numId="13">
    <w:abstractNumId w:val="5"/>
  </w:num>
  <w:num w:numId="14">
    <w:abstractNumId w:val="21"/>
  </w:num>
  <w:num w:numId="15">
    <w:abstractNumId w:val="4"/>
  </w:num>
  <w:num w:numId="16">
    <w:abstractNumId w:val="0"/>
  </w:num>
  <w:num w:numId="17">
    <w:abstractNumId w:val="20"/>
  </w:num>
  <w:num w:numId="18">
    <w:abstractNumId w:val="8"/>
  </w:num>
  <w:num w:numId="19">
    <w:abstractNumId w:val="6"/>
  </w:num>
  <w:num w:numId="20">
    <w:abstractNumId w:val="18"/>
  </w:num>
  <w:num w:numId="21">
    <w:abstractNumId w:val="14"/>
  </w:num>
  <w:num w:numId="22">
    <w:abstractNumId w:val="23"/>
  </w:num>
  <w:num w:numId="23">
    <w:abstractNumId w:val="24"/>
  </w:num>
  <w:num w:numId="24">
    <w:abstractNumId w:val="1"/>
  </w:num>
  <w:num w:numId="25">
    <w:abstractNumId w:val="11"/>
  </w:num>
  <w:num w:numId="2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olly J Oldroyd">
    <w15:presenceInfo w15:providerId="AD" w15:userId="S::hjoldroyd@ucdavis.edu::f0c96d38-b086-4377-ba76-111bbdae12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A19"/>
    <w:rsid w:val="00012E1C"/>
    <w:rsid w:val="00030371"/>
    <w:rsid w:val="00030F87"/>
    <w:rsid w:val="000371F8"/>
    <w:rsid w:val="00045610"/>
    <w:rsid w:val="000464B8"/>
    <w:rsid w:val="00064086"/>
    <w:rsid w:val="00087357"/>
    <w:rsid w:val="000A1AE2"/>
    <w:rsid w:val="000A22BB"/>
    <w:rsid w:val="000A5600"/>
    <w:rsid w:val="000B04E7"/>
    <w:rsid w:val="000B159F"/>
    <w:rsid w:val="000B688A"/>
    <w:rsid w:val="000C5294"/>
    <w:rsid w:val="000D76F3"/>
    <w:rsid w:val="000E5776"/>
    <w:rsid w:val="000F0578"/>
    <w:rsid w:val="000F6CFF"/>
    <w:rsid w:val="0010743C"/>
    <w:rsid w:val="00107ED4"/>
    <w:rsid w:val="001136DA"/>
    <w:rsid w:val="00113A64"/>
    <w:rsid w:val="001266D4"/>
    <w:rsid w:val="00126C03"/>
    <w:rsid w:val="00132A19"/>
    <w:rsid w:val="00165814"/>
    <w:rsid w:val="00176C71"/>
    <w:rsid w:val="00187AFB"/>
    <w:rsid w:val="00195DE6"/>
    <w:rsid w:val="001A207C"/>
    <w:rsid w:val="001B582A"/>
    <w:rsid w:val="001B6D1D"/>
    <w:rsid w:val="001B6ECD"/>
    <w:rsid w:val="001C25A8"/>
    <w:rsid w:val="001D3842"/>
    <w:rsid w:val="001D427D"/>
    <w:rsid w:val="001D777D"/>
    <w:rsid w:val="001F3AF3"/>
    <w:rsid w:val="001F56F8"/>
    <w:rsid w:val="001F59FA"/>
    <w:rsid w:val="002120C5"/>
    <w:rsid w:val="002521A3"/>
    <w:rsid w:val="00263D4B"/>
    <w:rsid w:val="00270832"/>
    <w:rsid w:val="002879B7"/>
    <w:rsid w:val="0029325A"/>
    <w:rsid w:val="00295841"/>
    <w:rsid w:val="002B34B8"/>
    <w:rsid w:val="002B49B1"/>
    <w:rsid w:val="002B5D6D"/>
    <w:rsid w:val="002D22C5"/>
    <w:rsid w:val="002D3A20"/>
    <w:rsid w:val="002D5D96"/>
    <w:rsid w:val="002E1348"/>
    <w:rsid w:val="002E34EB"/>
    <w:rsid w:val="0030159E"/>
    <w:rsid w:val="003019B2"/>
    <w:rsid w:val="0030571B"/>
    <w:rsid w:val="00310FA7"/>
    <w:rsid w:val="00333DC8"/>
    <w:rsid w:val="00337356"/>
    <w:rsid w:val="00343D9B"/>
    <w:rsid w:val="003453F4"/>
    <w:rsid w:val="00367822"/>
    <w:rsid w:val="0039561A"/>
    <w:rsid w:val="003B1EEF"/>
    <w:rsid w:val="003C422E"/>
    <w:rsid w:val="003D2AF9"/>
    <w:rsid w:val="003F38B9"/>
    <w:rsid w:val="004006A2"/>
    <w:rsid w:val="0040214A"/>
    <w:rsid w:val="00421EDC"/>
    <w:rsid w:val="0044508D"/>
    <w:rsid w:val="004579DB"/>
    <w:rsid w:val="00460FDF"/>
    <w:rsid w:val="00465759"/>
    <w:rsid w:val="00475591"/>
    <w:rsid w:val="00483F72"/>
    <w:rsid w:val="004A59F2"/>
    <w:rsid w:val="004C6812"/>
    <w:rsid w:val="004D490B"/>
    <w:rsid w:val="004F3A56"/>
    <w:rsid w:val="00522145"/>
    <w:rsid w:val="00522A88"/>
    <w:rsid w:val="00537235"/>
    <w:rsid w:val="00542CC4"/>
    <w:rsid w:val="00550C7F"/>
    <w:rsid w:val="00557D29"/>
    <w:rsid w:val="00563AF6"/>
    <w:rsid w:val="00567308"/>
    <w:rsid w:val="00586D13"/>
    <w:rsid w:val="00587F55"/>
    <w:rsid w:val="00593B19"/>
    <w:rsid w:val="00594CBB"/>
    <w:rsid w:val="00595D1F"/>
    <w:rsid w:val="005A50F7"/>
    <w:rsid w:val="005C37AC"/>
    <w:rsid w:val="005C6738"/>
    <w:rsid w:val="005D062F"/>
    <w:rsid w:val="005E4F48"/>
    <w:rsid w:val="006114AE"/>
    <w:rsid w:val="00630DEF"/>
    <w:rsid w:val="00634826"/>
    <w:rsid w:val="00637696"/>
    <w:rsid w:val="00640679"/>
    <w:rsid w:val="00643E1B"/>
    <w:rsid w:val="00651BC0"/>
    <w:rsid w:val="00653E5C"/>
    <w:rsid w:val="00665ADF"/>
    <w:rsid w:val="00670C96"/>
    <w:rsid w:val="00671B31"/>
    <w:rsid w:val="00685938"/>
    <w:rsid w:val="006969E8"/>
    <w:rsid w:val="006C0A05"/>
    <w:rsid w:val="006D17B4"/>
    <w:rsid w:val="00717A12"/>
    <w:rsid w:val="007208C5"/>
    <w:rsid w:val="00737E28"/>
    <w:rsid w:val="00754FE6"/>
    <w:rsid w:val="00755CD7"/>
    <w:rsid w:val="007822A4"/>
    <w:rsid w:val="00793F19"/>
    <w:rsid w:val="007A3631"/>
    <w:rsid w:val="007A7C12"/>
    <w:rsid w:val="007B0534"/>
    <w:rsid w:val="007D3C75"/>
    <w:rsid w:val="007D4ABE"/>
    <w:rsid w:val="007F3040"/>
    <w:rsid w:val="00803D5C"/>
    <w:rsid w:val="008158C1"/>
    <w:rsid w:val="00821FFA"/>
    <w:rsid w:val="00830F5B"/>
    <w:rsid w:val="00837B7D"/>
    <w:rsid w:val="00851713"/>
    <w:rsid w:val="00866D5E"/>
    <w:rsid w:val="00880CCC"/>
    <w:rsid w:val="0088157A"/>
    <w:rsid w:val="008831F5"/>
    <w:rsid w:val="008A150D"/>
    <w:rsid w:val="008A373D"/>
    <w:rsid w:val="008B2278"/>
    <w:rsid w:val="008C3A7A"/>
    <w:rsid w:val="008C6D82"/>
    <w:rsid w:val="008E34D6"/>
    <w:rsid w:val="008F1EA7"/>
    <w:rsid w:val="008F3940"/>
    <w:rsid w:val="00901949"/>
    <w:rsid w:val="00934E4E"/>
    <w:rsid w:val="009517D2"/>
    <w:rsid w:val="00972DF0"/>
    <w:rsid w:val="009835CA"/>
    <w:rsid w:val="009A3B6D"/>
    <w:rsid w:val="009A55E5"/>
    <w:rsid w:val="009A628E"/>
    <w:rsid w:val="009C19E2"/>
    <w:rsid w:val="009D1B8D"/>
    <w:rsid w:val="009E0A13"/>
    <w:rsid w:val="009E4CB2"/>
    <w:rsid w:val="009F1D54"/>
    <w:rsid w:val="009F1FAA"/>
    <w:rsid w:val="009F5D4C"/>
    <w:rsid w:val="00A1785B"/>
    <w:rsid w:val="00A17AFB"/>
    <w:rsid w:val="00A26A4C"/>
    <w:rsid w:val="00A34D7B"/>
    <w:rsid w:val="00A41E1A"/>
    <w:rsid w:val="00A476BC"/>
    <w:rsid w:val="00A6264E"/>
    <w:rsid w:val="00A669A6"/>
    <w:rsid w:val="00A66C11"/>
    <w:rsid w:val="00A72DF2"/>
    <w:rsid w:val="00A74137"/>
    <w:rsid w:val="00A963A4"/>
    <w:rsid w:val="00AC6493"/>
    <w:rsid w:val="00AD16A7"/>
    <w:rsid w:val="00AF070B"/>
    <w:rsid w:val="00B06766"/>
    <w:rsid w:val="00B0685C"/>
    <w:rsid w:val="00B4390F"/>
    <w:rsid w:val="00B57B98"/>
    <w:rsid w:val="00B651A9"/>
    <w:rsid w:val="00B94E01"/>
    <w:rsid w:val="00BA136A"/>
    <w:rsid w:val="00BA1A4A"/>
    <w:rsid w:val="00BA5269"/>
    <w:rsid w:val="00BC1393"/>
    <w:rsid w:val="00BC4547"/>
    <w:rsid w:val="00BC531C"/>
    <w:rsid w:val="00BC7083"/>
    <w:rsid w:val="00BD5A25"/>
    <w:rsid w:val="00BE041B"/>
    <w:rsid w:val="00BF1E2B"/>
    <w:rsid w:val="00BF7C03"/>
    <w:rsid w:val="00C13F05"/>
    <w:rsid w:val="00C2120B"/>
    <w:rsid w:val="00C230FF"/>
    <w:rsid w:val="00C65014"/>
    <w:rsid w:val="00C65D2C"/>
    <w:rsid w:val="00C869A4"/>
    <w:rsid w:val="00C90930"/>
    <w:rsid w:val="00CB42C8"/>
    <w:rsid w:val="00CB5B77"/>
    <w:rsid w:val="00CD38E3"/>
    <w:rsid w:val="00CE791B"/>
    <w:rsid w:val="00D061AD"/>
    <w:rsid w:val="00D13E92"/>
    <w:rsid w:val="00D15622"/>
    <w:rsid w:val="00D15B4C"/>
    <w:rsid w:val="00D163F5"/>
    <w:rsid w:val="00D20CCE"/>
    <w:rsid w:val="00D51E9F"/>
    <w:rsid w:val="00D54F9A"/>
    <w:rsid w:val="00D56895"/>
    <w:rsid w:val="00D6359A"/>
    <w:rsid w:val="00D72D1B"/>
    <w:rsid w:val="00D81508"/>
    <w:rsid w:val="00D8775B"/>
    <w:rsid w:val="00D97EDF"/>
    <w:rsid w:val="00DA3600"/>
    <w:rsid w:val="00DA41AD"/>
    <w:rsid w:val="00DB0E1F"/>
    <w:rsid w:val="00DB2552"/>
    <w:rsid w:val="00DB7531"/>
    <w:rsid w:val="00DC0A19"/>
    <w:rsid w:val="00DC3952"/>
    <w:rsid w:val="00DD209A"/>
    <w:rsid w:val="00DD2A55"/>
    <w:rsid w:val="00DD4563"/>
    <w:rsid w:val="00DD5E8A"/>
    <w:rsid w:val="00DE03CE"/>
    <w:rsid w:val="00DF5583"/>
    <w:rsid w:val="00E017A8"/>
    <w:rsid w:val="00E1249E"/>
    <w:rsid w:val="00E25276"/>
    <w:rsid w:val="00E47CCA"/>
    <w:rsid w:val="00E82FC0"/>
    <w:rsid w:val="00EA1B4C"/>
    <w:rsid w:val="00EA493B"/>
    <w:rsid w:val="00EF005B"/>
    <w:rsid w:val="00F11E0C"/>
    <w:rsid w:val="00F20743"/>
    <w:rsid w:val="00F21EBE"/>
    <w:rsid w:val="00F23B18"/>
    <w:rsid w:val="00F344DD"/>
    <w:rsid w:val="00F44FA4"/>
    <w:rsid w:val="00F50E25"/>
    <w:rsid w:val="00F547B6"/>
    <w:rsid w:val="00F63365"/>
    <w:rsid w:val="00F859C7"/>
    <w:rsid w:val="00F9316F"/>
    <w:rsid w:val="00FA3DD5"/>
    <w:rsid w:val="00FB04C1"/>
    <w:rsid w:val="00FB20DC"/>
    <w:rsid w:val="00FD6D22"/>
    <w:rsid w:val="00FE4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6171DB8F-0C39-4525-A627-1D86956E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paragraph" w:styleId="Bibliography">
    <w:name w:val="Bibliography"/>
    <w:basedOn w:val="Normal"/>
    <w:next w:val="Normal"/>
    <w:uiPriority w:val="37"/>
    <w:semiHidden/>
    <w:unhideWhenUsed/>
    <w:rsid w:val="000F0578"/>
    <w:pPr>
      <w:ind w:hanging="720"/>
    </w:pPr>
  </w:style>
  <w:style w:type="character" w:styleId="UnresolvedMention">
    <w:name w:val="Unresolved Mention"/>
    <w:basedOn w:val="DefaultParagraphFont"/>
    <w:uiPriority w:val="99"/>
    <w:semiHidden/>
    <w:unhideWhenUsed/>
    <w:rsid w:val="008C6D82"/>
    <w:rPr>
      <w:color w:val="605E5C"/>
      <w:shd w:val="clear" w:color="auto" w:fill="E1DFDD"/>
    </w:rPr>
  </w:style>
  <w:style w:type="character" w:styleId="FollowedHyperlink">
    <w:name w:val="FollowedHyperlink"/>
    <w:basedOn w:val="DefaultParagraphFont"/>
    <w:uiPriority w:val="99"/>
    <w:semiHidden/>
    <w:unhideWhenUsed/>
    <w:rsid w:val="00A17A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789786364">
          <w:marLeft w:val="0"/>
          <w:marRight w:val="0"/>
          <w:marTop w:val="0"/>
          <w:marBottom w:val="0"/>
          <w:divBdr>
            <w:top w:val="none" w:sz="0" w:space="0" w:color="auto"/>
            <w:left w:val="none" w:sz="0" w:space="0" w:color="auto"/>
            <w:bottom w:val="none" w:sz="0" w:space="0" w:color="auto"/>
            <w:right w:val="none" w:sz="0" w:space="0" w:color="auto"/>
          </w:divBdr>
        </w:div>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sChild>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534001889">
          <w:marLeft w:val="0"/>
          <w:marRight w:val="0"/>
          <w:marTop w:val="0"/>
          <w:marBottom w:val="0"/>
          <w:divBdr>
            <w:top w:val="none" w:sz="0" w:space="0" w:color="auto"/>
            <w:left w:val="none" w:sz="0" w:space="0" w:color="auto"/>
            <w:bottom w:val="none" w:sz="0" w:space="0" w:color="auto"/>
            <w:right w:val="none" w:sz="0" w:space="0" w:color="auto"/>
          </w:divBdr>
        </w:div>
        <w:div w:id="407845993">
          <w:marLeft w:val="0"/>
          <w:marRight w:val="0"/>
          <w:marTop w:val="0"/>
          <w:marBottom w:val="0"/>
          <w:divBdr>
            <w:top w:val="none" w:sz="0" w:space="0" w:color="auto"/>
            <w:left w:val="none" w:sz="0" w:space="0" w:color="auto"/>
            <w:bottom w:val="none" w:sz="0" w:space="0" w:color="auto"/>
            <w:right w:val="none" w:sz="0" w:space="0" w:color="auto"/>
          </w:divBdr>
        </w:div>
      </w:divsChild>
    </w:div>
    <w:div w:id="724717521">
      <w:bodyDiv w:val="1"/>
      <w:marLeft w:val="0"/>
      <w:marRight w:val="0"/>
      <w:marTop w:val="0"/>
      <w:marBottom w:val="0"/>
      <w:divBdr>
        <w:top w:val="none" w:sz="0" w:space="0" w:color="auto"/>
        <w:left w:val="none" w:sz="0" w:space="0" w:color="auto"/>
        <w:bottom w:val="none" w:sz="0" w:space="0" w:color="auto"/>
        <w:right w:val="none" w:sz="0" w:space="0" w:color="auto"/>
      </w:divBdr>
      <w:divsChild>
        <w:div w:id="1760052944">
          <w:marLeft w:val="480"/>
          <w:marRight w:val="0"/>
          <w:marTop w:val="0"/>
          <w:marBottom w:val="0"/>
          <w:divBdr>
            <w:top w:val="none" w:sz="0" w:space="0" w:color="auto"/>
            <w:left w:val="none" w:sz="0" w:space="0" w:color="auto"/>
            <w:bottom w:val="none" w:sz="0" w:space="0" w:color="auto"/>
            <w:right w:val="none" w:sz="0" w:space="0" w:color="auto"/>
          </w:divBdr>
          <w:divsChild>
            <w:div w:id="17392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255289112">
      <w:bodyDiv w:val="1"/>
      <w:marLeft w:val="0"/>
      <w:marRight w:val="0"/>
      <w:marTop w:val="0"/>
      <w:marBottom w:val="0"/>
      <w:divBdr>
        <w:top w:val="none" w:sz="0" w:space="0" w:color="auto"/>
        <w:left w:val="none" w:sz="0" w:space="0" w:color="auto"/>
        <w:bottom w:val="none" w:sz="0" w:space="0" w:color="auto"/>
        <w:right w:val="none" w:sz="0" w:space="0" w:color="auto"/>
      </w:divBdr>
      <w:divsChild>
        <w:div w:id="1846630768">
          <w:marLeft w:val="480"/>
          <w:marRight w:val="0"/>
          <w:marTop w:val="0"/>
          <w:marBottom w:val="0"/>
          <w:divBdr>
            <w:top w:val="none" w:sz="0" w:space="0" w:color="auto"/>
            <w:left w:val="none" w:sz="0" w:space="0" w:color="auto"/>
            <w:bottom w:val="none" w:sz="0" w:space="0" w:color="auto"/>
            <w:right w:val="none" w:sz="0" w:space="0" w:color="auto"/>
          </w:divBdr>
          <w:divsChild>
            <w:div w:id="4542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309676633">
          <w:marLeft w:val="1080"/>
          <w:marRight w:val="0"/>
          <w:marTop w:val="1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21/acs.est.6b06603" TargetMode="External"/><Relationship Id="rId18" Type="http://schemas.openxmlformats.org/officeDocument/2006/relationships/hyperlink" Target="https://doi.org/10.1016/j.atmosenv.2019.116872" TargetMode="External"/><Relationship Id="rId26" Type="http://schemas.openxmlformats.org/officeDocument/2006/relationships/hyperlink" Target="https://doi.org/10.1016/j.atmosenv.2008.08.040" TargetMode="External"/><Relationship Id="rId39" Type="http://schemas.openxmlformats.org/officeDocument/2006/relationships/hyperlink" Target="https://doi.org/10.1016/j.atmosenv.2019.05.019" TargetMode="External"/><Relationship Id="rId21" Type="http://schemas.openxmlformats.org/officeDocument/2006/relationships/hyperlink" Target="https://journals.ametsoc.org/doi/abs/10.1175/JAS-D-14-0173.1" TargetMode="External"/><Relationship Id="rId34" Type="http://schemas.openxmlformats.org/officeDocument/2006/relationships/hyperlink" Target="https://doi.org/10.1016/j.atmosenv.2017.01.043"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21/acs.est.5b02616" TargetMode="External"/><Relationship Id="rId20" Type="http://schemas.openxmlformats.org/officeDocument/2006/relationships/hyperlink" Target="https://doi.org/10.1007/s10546-014-9968-5" TargetMode="External"/><Relationship Id="rId29" Type="http://schemas.openxmlformats.org/officeDocument/2006/relationships/hyperlink" Target="https://doi.org/10.1002/2016JD026074"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hyperlink" Target="https://www.sciencedirect.com/science/article/pii/S0169809516303878" TargetMode="External"/><Relationship Id="rId11" Type="http://schemas.openxmlformats.org/officeDocument/2006/relationships/hyperlink" Target="https://www.sciencedirect.com/science/article/pii/S0169809516303878" TargetMode="External"/><Relationship Id="rId24" Type="http://schemas.openxmlformats.org/officeDocument/2006/relationships/hyperlink" Target="https://doi.org/10.1175/JAMC-D-19-0046.1" TargetMode="External"/><Relationship Id="rId32" Type="http://schemas.openxmlformats.org/officeDocument/2006/relationships/hyperlink" Target="https://journals.ametsoc.org/doi/abs/10.1175/JAMC-D-19-0053.1" TargetMode="External"/><Relationship Id="rId37" Type="http://schemas.openxmlformats.org/officeDocument/2006/relationships/hyperlink" Target="https://doi.org/10.1029/2019GL082028" TargetMode="External"/><Relationship Id="rId40" Type="http://schemas.openxmlformats.org/officeDocument/2006/relationships/fontTable" Target="fontTable.xml"/><Relationship Id="rId5" Type="http://schemas.openxmlformats.org/officeDocument/2006/relationships/hyperlink" Target="https://www.sciencedirect.com/science/article/pii/S0169809516303878" TargetMode="External"/><Relationship Id="rId15" Type="http://schemas.openxmlformats.org/officeDocument/2006/relationships/hyperlink" Target="https://doi.org/10.1175/BAMS-D-18-0302.1" TargetMode="External"/><Relationship Id="rId23" Type="http://schemas.openxmlformats.org/officeDocument/2006/relationships/hyperlink" Target="https://journals.ametsoc.org/doi/abs/10.1175/JAMC-D-19-0046.1" TargetMode="External"/><Relationship Id="rId28" Type="http://schemas.openxmlformats.org/officeDocument/2006/relationships/hyperlink" Target="https://doi.org/10.1175/AMSMONOGRAPHS-D-18-0022.1" TargetMode="External"/><Relationship Id="rId36" Type="http://schemas.openxmlformats.org/officeDocument/2006/relationships/hyperlink" Target="https://doi.org/10.1016/j.atmosenv.2014.06.012" TargetMode="External"/><Relationship Id="rId10" Type="http://schemas.openxmlformats.org/officeDocument/2006/relationships/hyperlink" Target="https://www.sciencedirect.com/topics/earth-and-planetary-sciences/boundary-layer-flow" TargetMode="External"/><Relationship Id="rId19" Type="http://schemas.openxmlformats.org/officeDocument/2006/relationships/hyperlink" Target="https://doi.org/10.1029/2018JD028290" TargetMode="External"/><Relationship Id="rId31" Type="http://schemas.openxmlformats.org/officeDocument/2006/relationships/hyperlink" Target="https://doi.org/10.1002/qj.2159"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journals.ametsoc.org/doi/abs/10.1175/BAMS-D-18-0302.1" TargetMode="External"/><Relationship Id="rId22" Type="http://schemas.openxmlformats.org/officeDocument/2006/relationships/hyperlink" Target="https://doi.org/10.1175/JAS-D-14-0173.1" TargetMode="External"/><Relationship Id="rId27" Type="http://schemas.openxmlformats.org/officeDocument/2006/relationships/hyperlink" Target="https://doi.org/10.1175/WAF-D-10-05014.1" TargetMode="External"/><Relationship Id="rId30" Type="http://schemas.openxmlformats.org/officeDocument/2006/relationships/hyperlink" Target="https://doi.org/10.1002/qj.3517" TargetMode="External"/><Relationship Id="rId35" Type="http://schemas.openxmlformats.org/officeDocument/2006/relationships/hyperlink" Target="https://doi.org/10.1007/s10546-008-9272-3"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5194/acp-15-411-2015" TargetMode="External"/><Relationship Id="rId17" Type="http://schemas.openxmlformats.org/officeDocument/2006/relationships/hyperlink" Target="https://doi.org/10.1175/BAMS-D-11-00187.1" TargetMode="External"/><Relationship Id="rId25" Type="http://schemas.openxmlformats.org/officeDocument/2006/relationships/hyperlink" Target="https://doi.org/10.1007/s10546-016-0184-3" TargetMode="External"/><Relationship Id="rId33" Type="http://schemas.openxmlformats.org/officeDocument/2006/relationships/hyperlink" Target="https://doi.org/10.1175/JAMC-D-19-0053.1" TargetMode="External"/><Relationship Id="rId38" Type="http://schemas.openxmlformats.org/officeDocument/2006/relationships/hyperlink" Target="https://doi.org/10.1002/joc.4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40541</Words>
  <Characters>231084</Characters>
  <Application>Microsoft Office Word</Application>
  <DocSecurity>0</DocSecurity>
  <Lines>1925</Lines>
  <Paragraphs>542</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271083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Crosman, Erik T.</dc:creator>
  <cp:lastModifiedBy>Holly J Oldroyd</cp:lastModifiedBy>
  <cp:revision>2</cp:revision>
  <dcterms:created xsi:type="dcterms:W3CDTF">2020-03-04T05:34:00Z</dcterms:created>
  <dcterms:modified xsi:type="dcterms:W3CDTF">2020-03-04T05:34:00Z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id="BBAEW6lh"/&gt;&lt;style id="http://www.zotero.org/styles/boundary-layer-meteorology" hasBibliography="1" bibliographyStyleHasBeenSet="1"/&gt;&lt;prefs&gt;&lt;pref name="fieldType" value="Field"/&gt;&lt;/prefs&gt;&lt;/data&gt;</vt:lpwstr>
  </property>
</Properties>
</file>