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8DA8F20" w14:textId="5F01B896" w:rsidR="00A03CEF" w:rsidRPr="00FC29FA" w:rsidRDefault="00343ADF" w:rsidP="00893105">
      <w:pPr>
        <w:spacing w:after="0" w:line="240" w:lineRule="auto"/>
        <w:jc w:val="center"/>
        <w:rPr>
          <w:rFonts w:cs="Times New Roman"/>
          <w:b/>
          <w:sz w:val="44"/>
          <w:szCs w:val="36"/>
        </w:rPr>
      </w:pPr>
      <w:r>
        <w:rPr>
          <w:rFonts w:cs="Times New Roman"/>
          <w:b/>
          <w:sz w:val="44"/>
          <w:szCs w:val="36"/>
        </w:rPr>
        <w:t xml:space="preserve">The 2017 </w:t>
      </w:r>
      <w:r w:rsidR="00A54354">
        <w:rPr>
          <w:rFonts w:cs="Times New Roman"/>
          <w:b/>
          <w:sz w:val="44"/>
          <w:szCs w:val="36"/>
        </w:rPr>
        <w:t>Cold-Pool Exchange</w:t>
      </w:r>
      <w:r>
        <w:rPr>
          <w:rFonts w:cs="Times New Roman"/>
          <w:b/>
          <w:sz w:val="44"/>
          <w:szCs w:val="36"/>
        </w:rPr>
        <w:t xml:space="preserve"> </w:t>
      </w:r>
      <w:r w:rsidR="00A54354">
        <w:rPr>
          <w:rFonts w:cs="Times New Roman"/>
          <w:b/>
          <w:sz w:val="44"/>
          <w:szCs w:val="36"/>
        </w:rPr>
        <w:t xml:space="preserve">Process </w:t>
      </w:r>
      <w:r>
        <w:rPr>
          <w:rFonts w:cs="Times New Roman"/>
          <w:b/>
          <w:sz w:val="44"/>
          <w:szCs w:val="36"/>
        </w:rPr>
        <w:t xml:space="preserve">Study </w:t>
      </w:r>
      <w:r w:rsidR="003053FE">
        <w:rPr>
          <w:rFonts w:cs="Times New Roman"/>
          <w:b/>
          <w:sz w:val="44"/>
          <w:szCs w:val="36"/>
        </w:rPr>
        <w:t>supporting</w:t>
      </w:r>
      <w:r>
        <w:rPr>
          <w:rFonts w:cs="Times New Roman"/>
          <w:b/>
          <w:sz w:val="44"/>
          <w:szCs w:val="36"/>
        </w:rPr>
        <w:t xml:space="preserve"> the Utah Wintertime Fine Particulate Study (UWFPS).</w:t>
      </w:r>
      <w:r w:rsidR="00902499" w:rsidRPr="00FC29FA">
        <w:rPr>
          <w:rFonts w:cs="Times New Roman"/>
          <w:b/>
          <w:sz w:val="44"/>
          <w:szCs w:val="36"/>
        </w:rPr>
        <w:t xml:space="preserve"> </w:t>
      </w:r>
    </w:p>
    <w:p w14:paraId="4795F87A" w14:textId="77777777" w:rsidR="009D32BD" w:rsidRDefault="009D32BD" w:rsidP="00893105">
      <w:pPr>
        <w:spacing w:after="0" w:line="240" w:lineRule="auto"/>
        <w:jc w:val="center"/>
        <w:rPr>
          <w:rFonts w:cs="Times New Roman"/>
          <w:sz w:val="40"/>
          <w:szCs w:val="40"/>
        </w:rPr>
      </w:pPr>
    </w:p>
    <w:p w14:paraId="6EB2B7A4" w14:textId="6EA425CF" w:rsidR="009D32BD" w:rsidRPr="00FC29FA" w:rsidRDefault="003F3BE0" w:rsidP="00893105">
      <w:pPr>
        <w:spacing w:after="0" w:line="240" w:lineRule="auto"/>
        <w:jc w:val="center"/>
        <w:rPr>
          <w:rFonts w:cs="Times New Roman"/>
          <w:sz w:val="40"/>
          <w:szCs w:val="40"/>
        </w:rPr>
      </w:pPr>
      <w:r>
        <w:rPr>
          <w:rFonts w:cs="Times New Roman"/>
          <w:noProof/>
          <w:sz w:val="40"/>
          <w:szCs w:val="40"/>
        </w:rPr>
        <w:drawing>
          <wp:inline distT="0" distB="0" distL="0" distR="0" wp14:anchorId="2A4B6B04" wp14:editId="2F3048F6">
            <wp:extent cx="5348853" cy="5115126"/>
            <wp:effectExtent l="25400" t="25400" r="36195" b="1587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10-11 at 2.11.28 PM.png"/>
                    <pic:cNvPicPr/>
                  </pic:nvPicPr>
                  <pic:blipFill>
                    <a:blip r:embed="rId8">
                      <a:extLst>
                        <a:ext uri="{BEBA8EAE-BF5A-486C-A8C5-ECC9F3942E4B}">
                          <a14:imgProps xmlns:a14="http://schemas.microsoft.com/office/drawing/2010/main">
                            <a14:imgLayer r:embed="rId9">
                              <a14:imgEffect>
                                <a14:colorTemperature colorTemp="5630"/>
                              </a14:imgEffect>
                              <a14:imgEffect>
                                <a14:saturation sat="96000"/>
                              </a14:imgEffect>
                              <a14:imgEffect>
                                <a14:brightnessContrast contrast="13000"/>
                              </a14:imgEffect>
                            </a14:imgLayer>
                          </a14:imgProps>
                        </a:ext>
                        <a:ext uri="{28A0092B-C50C-407E-A947-70E740481C1C}">
                          <a14:useLocalDpi xmlns:a14="http://schemas.microsoft.com/office/drawing/2010/main" val="0"/>
                        </a:ext>
                      </a:extLst>
                    </a:blip>
                    <a:stretch>
                      <a:fillRect/>
                    </a:stretch>
                  </pic:blipFill>
                  <pic:spPr>
                    <a:xfrm>
                      <a:off x="0" y="0"/>
                      <a:ext cx="5348853" cy="5115126"/>
                    </a:xfrm>
                    <a:prstGeom prst="rect">
                      <a:avLst/>
                    </a:prstGeom>
                    <a:ln w="28575" cmpd="sng">
                      <a:solidFill>
                        <a:schemeClr val="tx1"/>
                      </a:solidFill>
                    </a:ln>
                  </pic:spPr>
                </pic:pic>
              </a:graphicData>
            </a:graphic>
          </wp:inline>
        </w:drawing>
      </w:r>
    </w:p>
    <w:p w14:paraId="6E1E96D9" w14:textId="77777777" w:rsidR="009D32BD" w:rsidRDefault="009D32BD" w:rsidP="00893105">
      <w:pPr>
        <w:spacing w:after="0" w:line="240" w:lineRule="auto"/>
        <w:jc w:val="center"/>
        <w:rPr>
          <w:rFonts w:cs="Times New Roman"/>
          <w:sz w:val="28"/>
          <w:szCs w:val="28"/>
        </w:rPr>
      </w:pPr>
    </w:p>
    <w:p w14:paraId="3F65FDEC" w14:textId="60134342" w:rsidR="00A03CEF" w:rsidRPr="00982635" w:rsidRDefault="00604AB3" w:rsidP="00893105">
      <w:pPr>
        <w:spacing w:after="0" w:line="240" w:lineRule="auto"/>
        <w:jc w:val="center"/>
        <w:rPr>
          <w:rFonts w:cs="Times New Roman"/>
          <w:sz w:val="28"/>
          <w:szCs w:val="28"/>
        </w:rPr>
      </w:pPr>
      <w:r w:rsidRPr="00982635">
        <w:rPr>
          <w:rFonts w:cs="Times New Roman"/>
          <w:sz w:val="28"/>
          <w:szCs w:val="28"/>
        </w:rPr>
        <w:t xml:space="preserve">Sebastian </w:t>
      </w:r>
      <w:r w:rsidR="00982635">
        <w:rPr>
          <w:rFonts w:cs="Times New Roman"/>
          <w:sz w:val="28"/>
          <w:szCs w:val="28"/>
        </w:rPr>
        <w:t xml:space="preserve">W. </w:t>
      </w:r>
      <w:r w:rsidRPr="00982635">
        <w:rPr>
          <w:rFonts w:cs="Times New Roman"/>
          <w:sz w:val="28"/>
          <w:szCs w:val="28"/>
        </w:rPr>
        <w:t>Hoch</w:t>
      </w:r>
      <w:r w:rsidR="00183665" w:rsidRPr="00982635">
        <w:rPr>
          <w:rFonts w:cs="Times New Roman"/>
          <w:sz w:val="28"/>
          <w:szCs w:val="28"/>
        </w:rPr>
        <w:t xml:space="preserve"> </w:t>
      </w:r>
      <w:r w:rsidR="00982635" w:rsidRPr="00982635">
        <w:rPr>
          <w:rFonts w:cs="Times New Roman"/>
          <w:sz w:val="28"/>
          <w:szCs w:val="28"/>
        </w:rPr>
        <w:t xml:space="preserve">and </w:t>
      </w:r>
      <w:r w:rsidR="00343ADF">
        <w:rPr>
          <w:rFonts w:cs="Times New Roman"/>
          <w:sz w:val="28"/>
          <w:szCs w:val="28"/>
        </w:rPr>
        <w:t>Erik T. Crosman</w:t>
      </w:r>
    </w:p>
    <w:p w14:paraId="7869DA37" w14:textId="77777777" w:rsidR="00A03CEF" w:rsidRPr="009D32BD" w:rsidRDefault="00604AB3" w:rsidP="00893105">
      <w:pPr>
        <w:spacing w:after="0" w:line="240" w:lineRule="auto"/>
        <w:jc w:val="center"/>
        <w:rPr>
          <w:rFonts w:cs="Times New Roman"/>
          <w:sz w:val="18"/>
          <w:szCs w:val="18"/>
        </w:rPr>
      </w:pPr>
      <w:r w:rsidRPr="009D32BD">
        <w:rPr>
          <w:rFonts w:cs="Times New Roman"/>
          <w:sz w:val="18"/>
          <w:szCs w:val="18"/>
        </w:rPr>
        <w:t>Department of Atmospheric Sciences</w:t>
      </w:r>
    </w:p>
    <w:p w14:paraId="61ABA3E0" w14:textId="4CED6D19" w:rsidR="009D32BD" w:rsidRPr="009D32BD" w:rsidRDefault="009D32BD" w:rsidP="009D32BD">
      <w:pPr>
        <w:tabs>
          <w:tab w:val="left" w:pos="1568"/>
          <w:tab w:val="center" w:pos="4680"/>
        </w:tabs>
        <w:spacing w:after="0" w:line="240" w:lineRule="auto"/>
        <w:rPr>
          <w:rFonts w:cs="Times New Roman"/>
          <w:sz w:val="18"/>
          <w:szCs w:val="18"/>
        </w:rPr>
      </w:pPr>
      <w:r w:rsidRPr="009D32BD">
        <w:rPr>
          <w:rFonts w:cs="Times New Roman"/>
          <w:sz w:val="18"/>
          <w:szCs w:val="18"/>
        </w:rPr>
        <w:tab/>
      </w:r>
      <w:r w:rsidRPr="009D32BD">
        <w:rPr>
          <w:rFonts w:cs="Times New Roman"/>
          <w:sz w:val="18"/>
          <w:szCs w:val="18"/>
        </w:rPr>
        <w:tab/>
        <w:t xml:space="preserve"> 135 S 1460 E, Rm 819</w:t>
      </w:r>
    </w:p>
    <w:p w14:paraId="0FE56D1D" w14:textId="77777777" w:rsidR="00604AB3" w:rsidRPr="009D32BD" w:rsidRDefault="00604AB3" w:rsidP="00893105">
      <w:pPr>
        <w:spacing w:after="0" w:line="240" w:lineRule="auto"/>
        <w:jc w:val="center"/>
        <w:rPr>
          <w:rFonts w:cs="Times New Roman"/>
          <w:sz w:val="18"/>
          <w:szCs w:val="18"/>
        </w:rPr>
      </w:pPr>
      <w:r w:rsidRPr="009D32BD">
        <w:rPr>
          <w:rFonts w:cs="Times New Roman"/>
          <w:sz w:val="18"/>
          <w:szCs w:val="18"/>
        </w:rPr>
        <w:t>University of Utah</w:t>
      </w:r>
    </w:p>
    <w:p w14:paraId="655E2022" w14:textId="4B7F2E40" w:rsidR="0047023B" w:rsidRDefault="00A03CEF" w:rsidP="009D32BD">
      <w:pPr>
        <w:spacing w:after="0" w:line="240" w:lineRule="auto"/>
        <w:jc w:val="center"/>
        <w:rPr>
          <w:rFonts w:cs="Times New Roman"/>
          <w:sz w:val="18"/>
          <w:szCs w:val="18"/>
        </w:rPr>
      </w:pPr>
      <w:r w:rsidRPr="009D32BD">
        <w:rPr>
          <w:rFonts w:cs="Times New Roman"/>
          <w:sz w:val="18"/>
          <w:szCs w:val="18"/>
        </w:rPr>
        <w:t>Salt Lake City, UT 84112-0110</w:t>
      </w:r>
    </w:p>
    <w:p w14:paraId="7A78B125" w14:textId="77777777" w:rsidR="00183665" w:rsidRPr="009D32BD" w:rsidRDefault="00183665" w:rsidP="009D32BD">
      <w:pPr>
        <w:spacing w:after="0" w:line="240" w:lineRule="auto"/>
        <w:jc w:val="center"/>
        <w:rPr>
          <w:rFonts w:cs="Times New Roman"/>
          <w:sz w:val="18"/>
          <w:szCs w:val="18"/>
        </w:rPr>
      </w:pPr>
    </w:p>
    <w:p w14:paraId="6703B016" w14:textId="7EF8CB49" w:rsidR="00460D50" w:rsidRPr="009D32BD" w:rsidRDefault="009D32BD" w:rsidP="00893105">
      <w:pPr>
        <w:spacing w:after="0" w:line="240" w:lineRule="auto"/>
        <w:jc w:val="center"/>
        <w:rPr>
          <w:rFonts w:cs="Times New Roman"/>
          <w:b/>
          <w:sz w:val="24"/>
          <w:szCs w:val="24"/>
        </w:rPr>
      </w:pPr>
      <w:r>
        <w:rPr>
          <w:rFonts w:cs="Times New Roman"/>
          <w:b/>
          <w:sz w:val="24"/>
          <w:szCs w:val="24"/>
        </w:rPr>
        <w:t>Final Report p</w:t>
      </w:r>
      <w:r w:rsidR="00460D50" w:rsidRPr="009D32BD">
        <w:rPr>
          <w:rFonts w:cs="Times New Roman"/>
          <w:b/>
          <w:sz w:val="24"/>
          <w:szCs w:val="24"/>
        </w:rPr>
        <w:t xml:space="preserve">repared for the </w:t>
      </w:r>
    </w:p>
    <w:p w14:paraId="11C95F77" w14:textId="5E95EE2F" w:rsidR="00A03CEF" w:rsidRPr="00183844" w:rsidRDefault="00460D50" w:rsidP="00183844">
      <w:pPr>
        <w:spacing w:after="0" w:line="240" w:lineRule="auto"/>
        <w:jc w:val="center"/>
        <w:rPr>
          <w:rFonts w:cs="Times New Roman"/>
          <w:b/>
          <w:sz w:val="24"/>
          <w:szCs w:val="24"/>
        </w:rPr>
        <w:sectPr w:rsidR="00A03CEF" w:rsidRPr="00183844">
          <w:footerReference w:type="default" r:id="rId10"/>
          <w:pgSz w:w="12240" w:h="15840"/>
          <w:pgMar w:top="1440" w:right="1440" w:bottom="1440" w:left="1440" w:header="720" w:footer="720" w:gutter="0"/>
          <w:cols w:space="720"/>
          <w:docGrid w:linePitch="360"/>
        </w:sectPr>
      </w:pPr>
      <w:r w:rsidRPr="009D32BD">
        <w:rPr>
          <w:rFonts w:cs="Times New Roman"/>
          <w:b/>
          <w:sz w:val="24"/>
          <w:szCs w:val="24"/>
        </w:rPr>
        <w:t xml:space="preserve">Utah Division </w:t>
      </w:r>
      <w:r w:rsidR="00183844">
        <w:rPr>
          <w:rFonts w:cs="Times New Roman"/>
          <w:b/>
          <w:sz w:val="24"/>
          <w:szCs w:val="24"/>
        </w:rPr>
        <w:t xml:space="preserve">of </w:t>
      </w:r>
      <w:r w:rsidR="00902499" w:rsidRPr="009D32BD">
        <w:rPr>
          <w:rFonts w:cs="Times New Roman"/>
          <w:b/>
          <w:sz w:val="24"/>
          <w:szCs w:val="24"/>
        </w:rPr>
        <w:t>Environmental Quality</w:t>
      </w:r>
    </w:p>
    <w:p w14:paraId="75600BEE" w14:textId="77777777" w:rsidR="00A03CEF" w:rsidRPr="0047023B" w:rsidRDefault="0047023B" w:rsidP="00893105">
      <w:pPr>
        <w:pStyle w:val="Heading1"/>
        <w:jc w:val="center"/>
        <w:rPr>
          <w:rFonts w:asciiTheme="minorHAnsi" w:hAnsiTheme="minorHAnsi"/>
          <w:sz w:val="24"/>
          <w:szCs w:val="24"/>
        </w:rPr>
      </w:pPr>
      <w:bookmarkStart w:id="0" w:name="_Toc369360258"/>
      <w:r w:rsidRPr="0047023B">
        <w:rPr>
          <w:rFonts w:asciiTheme="minorHAnsi" w:hAnsiTheme="minorHAnsi"/>
        </w:rPr>
        <w:lastRenderedPageBreak/>
        <w:t>Summary</w:t>
      </w:r>
      <w:bookmarkEnd w:id="0"/>
    </w:p>
    <w:p w14:paraId="00B6900B" w14:textId="77777777" w:rsidR="0047023B" w:rsidRPr="0047023B" w:rsidRDefault="0047023B" w:rsidP="00893105">
      <w:pPr>
        <w:spacing w:after="0" w:line="240" w:lineRule="auto"/>
        <w:rPr>
          <w:rFonts w:cs="Times New Roman"/>
          <w:sz w:val="24"/>
          <w:szCs w:val="24"/>
        </w:rPr>
      </w:pPr>
    </w:p>
    <w:p w14:paraId="5D8310FE" w14:textId="4CA08B30" w:rsidR="00F403C2" w:rsidRDefault="007432F3" w:rsidP="0042723B">
      <w:pPr>
        <w:spacing w:after="0" w:line="240" w:lineRule="auto"/>
        <w:jc w:val="both"/>
        <w:rPr>
          <w:rFonts w:cs="Times New Roman"/>
          <w:sz w:val="24"/>
          <w:szCs w:val="24"/>
        </w:rPr>
      </w:pPr>
      <w:r>
        <w:rPr>
          <w:rFonts w:cs="Times New Roman"/>
          <w:sz w:val="24"/>
          <w:szCs w:val="24"/>
        </w:rPr>
        <w:t>Whi</w:t>
      </w:r>
      <w:ins w:id="1" w:author="Erik" w:date="2017-10-12T10:47:00Z">
        <w:r w:rsidR="00507488">
          <w:rPr>
            <w:rFonts w:cs="Times New Roman"/>
            <w:sz w:val="24"/>
            <w:szCs w:val="24"/>
          </w:rPr>
          <w:t>l</w:t>
        </w:r>
      </w:ins>
      <w:del w:id="2" w:author="Erik" w:date="2017-10-12T10:47:00Z">
        <w:r w:rsidDel="00507488">
          <w:rPr>
            <w:rFonts w:cs="Times New Roman"/>
            <w:sz w:val="24"/>
            <w:szCs w:val="24"/>
          </w:rPr>
          <w:delText>t</w:delText>
        </w:r>
      </w:del>
      <w:r>
        <w:rPr>
          <w:rFonts w:cs="Times New Roman"/>
          <w:sz w:val="24"/>
          <w:szCs w:val="24"/>
        </w:rPr>
        <w:t xml:space="preserve">e vertical </w:t>
      </w:r>
      <w:r w:rsidR="00AD4647">
        <w:rPr>
          <w:rFonts w:cs="Times New Roman"/>
          <w:sz w:val="24"/>
          <w:szCs w:val="24"/>
        </w:rPr>
        <w:t xml:space="preserve">and horizontal </w:t>
      </w:r>
      <w:r>
        <w:rPr>
          <w:rFonts w:cs="Times New Roman"/>
          <w:sz w:val="24"/>
          <w:szCs w:val="24"/>
        </w:rPr>
        <w:t xml:space="preserve">mixing is largely inhibited </w:t>
      </w:r>
      <w:r w:rsidR="00AD4647">
        <w:rPr>
          <w:rFonts w:cs="Times New Roman"/>
          <w:sz w:val="24"/>
          <w:szCs w:val="24"/>
        </w:rPr>
        <w:t>within</w:t>
      </w:r>
      <w:r>
        <w:rPr>
          <w:rFonts w:cs="Times New Roman"/>
          <w:sz w:val="24"/>
          <w:szCs w:val="24"/>
        </w:rPr>
        <w:t xml:space="preserve"> Utah's </w:t>
      </w:r>
      <w:ins w:id="3" w:author="Erik" w:date="2017-10-12T10:54:00Z">
        <w:r w:rsidR="00507488">
          <w:rPr>
            <w:rFonts w:cs="Times New Roman"/>
            <w:sz w:val="24"/>
            <w:szCs w:val="24"/>
          </w:rPr>
          <w:t>p</w:t>
        </w:r>
      </w:ins>
      <w:del w:id="4" w:author="Erik" w:date="2017-10-12T10:54:00Z">
        <w:r w:rsidDel="00507488">
          <w:rPr>
            <w:rFonts w:cs="Times New Roman"/>
            <w:sz w:val="24"/>
            <w:szCs w:val="24"/>
          </w:rPr>
          <w:delText>P</w:delText>
        </w:r>
      </w:del>
      <w:r>
        <w:rPr>
          <w:rFonts w:cs="Times New Roman"/>
          <w:sz w:val="24"/>
          <w:szCs w:val="24"/>
        </w:rPr>
        <w:t xml:space="preserve">ersistent </w:t>
      </w:r>
      <w:ins w:id="5" w:author="Erik" w:date="2017-10-12T10:54:00Z">
        <w:r w:rsidR="00507488">
          <w:rPr>
            <w:rFonts w:cs="Times New Roman"/>
            <w:sz w:val="24"/>
            <w:szCs w:val="24"/>
          </w:rPr>
          <w:t>w</w:t>
        </w:r>
      </w:ins>
      <w:del w:id="6" w:author="Erik" w:date="2017-10-12T10:54:00Z">
        <w:r w:rsidDel="00507488">
          <w:rPr>
            <w:rFonts w:cs="Times New Roman"/>
            <w:sz w:val="24"/>
            <w:szCs w:val="24"/>
          </w:rPr>
          <w:delText>W</w:delText>
        </w:r>
      </w:del>
      <w:r>
        <w:rPr>
          <w:rFonts w:cs="Times New Roman"/>
          <w:sz w:val="24"/>
          <w:szCs w:val="24"/>
        </w:rPr>
        <w:t xml:space="preserve">intertime </w:t>
      </w:r>
      <w:ins w:id="7" w:author="Erik" w:date="2017-10-12T10:54:00Z">
        <w:r w:rsidR="00507488">
          <w:rPr>
            <w:rFonts w:cs="Times New Roman"/>
            <w:sz w:val="24"/>
            <w:szCs w:val="24"/>
          </w:rPr>
          <w:t>c</w:t>
        </w:r>
      </w:ins>
      <w:del w:id="8" w:author="Erik" w:date="2017-10-12T10:54:00Z">
        <w:r w:rsidDel="00507488">
          <w:rPr>
            <w:rFonts w:cs="Times New Roman"/>
            <w:sz w:val="24"/>
            <w:szCs w:val="24"/>
          </w:rPr>
          <w:delText>C</w:delText>
        </w:r>
      </w:del>
      <w:r>
        <w:rPr>
          <w:rFonts w:cs="Times New Roman"/>
          <w:sz w:val="24"/>
          <w:szCs w:val="24"/>
        </w:rPr>
        <w:t>old-</w:t>
      </w:r>
      <w:ins w:id="9" w:author="Erik" w:date="2017-10-12T10:54:00Z">
        <w:r w:rsidR="00507488">
          <w:rPr>
            <w:rFonts w:cs="Times New Roman"/>
            <w:sz w:val="24"/>
            <w:szCs w:val="24"/>
          </w:rPr>
          <w:t>a</w:t>
        </w:r>
      </w:ins>
      <w:del w:id="10" w:author="Erik" w:date="2017-10-12T10:54:00Z">
        <w:r w:rsidDel="00507488">
          <w:rPr>
            <w:rFonts w:cs="Times New Roman"/>
            <w:sz w:val="24"/>
            <w:szCs w:val="24"/>
          </w:rPr>
          <w:delText>A</w:delText>
        </w:r>
      </w:del>
      <w:r>
        <w:rPr>
          <w:rFonts w:cs="Times New Roman"/>
          <w:sz w:val="24"/>
          <w:szCs w:val="24"/>
        </w:rPr>
        <w:t xml:space="preserve">ir </w:t>
      </w:r>
      <w:ins w:id="11" w:author="Erik" w:date="2017-10-12T10:55:00Z">
        <w:r w:rsidR="00507488">
          <w:rPr>
            <w:rFonts w:cs="Times New Roman"/>
            <w:sz w:val="24"/>
            <w:szCs w:val="24"/>
          </w:rPr>
          <w:t>p</w:t>
        </w:r>
      </w:ins>
      <w:del w:id="12" w:author="Erik" w:date="2017-10-12T10:54:00Z">
        <w:r w:rsidDel="00507488">
          <w:rPr>
            <w:rFonts w:cs="Times New Roman"/>
            <w:sz w:val="24"/>
            <w:szCs w:val="24"/>
          </w:rPr>
          <w:delText>P</w:delText>
        </w:r>
      </w:del>
      <w:r>
        <w:rPr>
          <w:rFonts w:cs="Times New Roman"/>
          <w:sz w:val="24"/>
          <w:szCs w:val="24"/>
        </w:rPr>
        <w:t>ools (PCAPs) and emissions of particulate pollution and precursor gases accumulate to form extensive pollution e</w:t>
      </w:r>
      <w:r w:rsidR="00AD4647">
        <w:rPr>
          <w:rFonts w:cs="Times New Roman"/>
          <w:sz w:val="24"/>
          <w:szCs w:val="24"/>
        </w:rPr>
        <w:t>pisodes</w:t>
      </w:r>
      <w:r>
        <w:rPr>
          <w:rFonts w:cs="Times New Roman"/>
          <w:sz w:val="24"/>
          <w:szCs w:val="24"/>
        </w:rPr>
        <w:t>, some meteorological processes can</w:t>
      </w:r>
      <w:r w:rsidR="005074A2">
        <w:rPr>
          <w:rFonts w:cs="Times New Roman"/>
          <w:sz w:val="24"/>
          <w:szCs w:val="24"/>
        </w:rPr>
        <w:t xml:space="preserve"> still</w:t>
      </w:r>
      <w:r>
        <w:rPr>
          <w:rFonts w:cs="Times New Roman"/>
          <w:sz w:val="24"/>
          <w:szCs w:val="24"/>
        </w:rPr>
        <w:t xml:space="preserve"> modulate their concentrations. These </w:t>
      </w:r>
      <w:ins w:id="13" w:author="Erik" w:date="2017-10-12T10:55:00Z">
        <w:r w:rsidR="00507488">
          <w:rPr>
            <w:rFonts w:cs="Times New Roman"/>
            <w:sz w:val="24"/>
            <w:szCs w:val="24"/>
          </w:rPr>
          <w:t>c</w:t>
        </w:r>
      </w:ins>
      <w:del w:id="14" w:author="Erik" w:date="2017-10-12T10:55:00Z">
        <w:r w:rsidDel="00507488">
          <w:rPr>
            <w:rFonts w:cs="Times New Roman"/>
            <w:sz w:val="24"/>
            <w:szCs w:val="24"/>
          </w:rPr>
          <w:delText>C</w:delText>
        </w:r>
      </w:del>
      <w:r>
        <w:rPr>
          <w:rFonts w:cs="Times New Roman"/>
          <w:sz w:val="24"/>
          <w:szCs w:val="24"/>
        </w:rPr>
        <w:t>old-</w:t>
      </w:r>
      <w:proofErr w:type="gramStart"/>
      <w:ins w:id="15" w:author="Erik" w:date="2017-10-12T10:55:00Z">
        <w:r w:rsidR="00507488">
          <w:rPr>
            <w:rFonts w:cs="Times New Roman"/>
            <w:sz w:val="24"/>
            <w:szCs w:val="24"/>
          </w:rPr>
          <w:t>a</w:t>
        </w:r>
      </w:ins>
      <w:proofErr w:type="gramEnd"/>
      <w:del w:id="16" w:author="Erik" w:date="2017-10-12T10:55:00Z">
        <w:r w:rsidDel="00507488">
          <w:rPr>
            <w:rFonts w:cs="Times New Roman"/>
            <w:sz w:val="24"/>
            <w:szCs w:val="24"/>
          </w:rPr>
          <w:delText>A</w:delText>
        </w:r>
      </w:del>
      <w:r>
        <w:rPr>
          <w:rFonts w:cs="Times New Roman"/>
          <w:sz w:val="24"/>
          <w:szCs w:val="24"/>
        </w:rPr>
        <w:t xml:space="preserve">ir </w:t>
      </w:r>
      <w:ins w:id="17" w:author="Erik" w:date="2017-10-12T10:55:00Z">
        <w:r w:rsidR="00507488">
          <w:rPr>
            <w:rFonts w:cs="Times New Roman"/>
            <w:sz w:val="24"/>
            <w:szCs w:val="24"/>
          </w:rPr>
          <w:t>p</w:t>
        </w:r>
      </w:ins>
      <w:del w:id="18" w:author="Erik" w:date="2017-10-12T10:55:00Z">
        <w:r w:rsidDel="00507488">
          <w:rPr>
            <w:rFonts w:cs="Times New Roman"/>
            <w:sz w:val="24"/>
            <w:szCs w:val="24"/>
          </w:rPr>
          <w:delText>P</w:delText>
        </w:r>
      </w:del>
      <w:r>
        <w:rPr>
          <w:rFonts w:cs="Times New Roman"/>
          <w:sz w:val="24"/>
          <w:szCs w:val="24"/>
        </w:rPr>
        <w:t xml:space="preserve">ool Exchange Processes, comprising thermally driven circulations (diurnal mountain winds and the lake breeze), weak air-mass boundaries, and terrain-forced flows, were targeted by </w:t>
      </w:r>
      <w:r w:rsidR="005074A2">
        <w:rPr>
          <w:rFonts w:cs="Times New Roman"/>
          <w:sz w:val="24"/>
          <w:szCs w:val="24"/>
        </w:rPr>
        <w:t xml:space="preserve">a small experiment in January and February 2017 to augment the Utah Wintertime Fine Particulate Study (UWFPS). The results of this study, summarized in this report, </w:t>
      </w:r>
      <w:r w:rsidR="00315259">
        <w:rPr>
          <w:rFonts w:cs="Times New Roman"/>
          <w:sz w:val="24"/>
          <w:szCs w:val="24"/>
        </w:rPr>
        <w:t xml:space="preserve">include the identification of </w:t>
      </w:r>
      <w:r w:rsidR="00F403C2">
        <w:rPr>
          <w:rFonts w:cs="Times New Roman"/>
          <w:sz w:val="24"/>
          <w:szCs w:val="24"/>
        </w:rPr>
        <w:t xml:space="preserve">influences of down-valley flows on </w:t>
      </w:r>
      <w:r w:rsidR="005074A2">
        <w:rPr>
          <w:rFonts w:cs="Times New Roman"/>
          <w:sz w:val="24"/>
          <w:szCs w:val="24"/>
        </w:rPr>
        <w:t xml:space="preserve">concentrations of </w:t>
      </w:r>
      <w:r w:rsidR="00F403C2">
        <w:rPr>
          <w:rFonts w:cs="Times New Roman"/>
          <w:sz w:val="24"/>
          <w:szCs w:val="24"/>
        </w:rPr>
        <w:t xml:space="preserve">both particulate matter </w:t>
      </w:r>
      <w:r w:rsidR="005074A2">
        <w:rPr>
          <w:rFonts w:cs="Times New Roman"/>
          <w:sz w:val="24"/>
          <w:szCs w:val="24"/>
        </w:rPr>
        <w:t>and ozone, and highlight the large pollution gradients that</w:t>
      </w:r>
      <w:r w:rsidR="00AD4647">
        <w:rPr>
          <w:rFonts w:cs="Times New Roman"/>
          <w:sz w:val="24"/>
          <w:szCs w:val="24"/>
        </w:rPr>
        <w:t xml:space="preserve"> can</w:t>
      </w:r>
      <w:r w:rsidR="005074A2">
        <w:rPr>
          <w:rFonts w:cs="Times New Roman"/>
          <w:sz w:val="24"/>
          <w:szCs w:val="24"/>
        </w:rPr>
        <w:t xml:space="preserve"> result from </w:t>
      </w:r>
      <w:ins w:id="19" w:author="Erik" w:date="2017-10-12T10:48:00Z">
        <w:r w:rsidR="00507488">
          <w:rPr>
            <w:rFonts w:cs="Times New Roman"/>
            <w:sz w:val="24"/>
            <w:szCs w:val="24"/>
          </w:rPr>
          <w:t xml:space="preserve">boundary-layer </w:t>
        </w:r>
      </w:ins>
      <w:proofErr w:type="spellStart"/>
      <w:r w:rsidR="00947BCA">
        <w:rPr>
          <w:rFonts w:cs="Times New Roman"/>
          <w:sz w:val="24"/>
          <w:szCs w:val="24"/>
        </w:rPr>
        <w:t>airmass</w:t>
      </w:r>
      <w:proofErr w:type="spellEnd"/>
      <w:r w:rsidR="00947BCA">
        <w:rPr>
          <w:rFonts w:cs="Times New Roman"/>
          <w:sz w:val="24"/>
          <w:szCs w:val="24"/>
        </w:rPr>
        <w:t xml:space="preserve"> exchanges </w:t>
      </w:r>
      <w:ins w:id="20" w:author="Erik" w:date="2017-10-12T10:48:00Z">
        <w:r w:rsidR="00507488">
          <w:rPr>
            <w:rFonts w:cs="Times New Roman"/>
            <w:sz w:val="24"/>
            <w:szCs w:val="24"/>
          </w:rPr>
          <w:t>between</w:t>
        </w:r>
      </w:ins>
      <w:del w:id="21" w:author="Erik" w:date="2017-10-12T10:48:00Z">
        <w:r w:rsidR="00947BCA" w:rsidDel="00507488">
          <w:rPr>
            <w:rFonts w:cs="Times New Roman"/>
            <w:sz w:val="24"/>
            <w:szCs w:val="24"/>
          </w:rPr>
          <w:delText>with</w:delText>
        </w:r>
      </w:del>
      <w:r w:rsidR="00947BCA">
        <w:rPr>
          <w:rFonts w:cs="Times New Roman"/>
          <w:sz w:val="24"/>
          <w:szCs w:val="24"/>
        </w:rPr>
        <w:t xml:space="preserve"> the Great Salt Lake</w:t>
      </w:r>
      <w:del w:id="22" w:author="Erik" w:date="2017-10-12T10:48:00Z">
        <w:r w:rsidR="00947BCA" w:rsidDel="00507488">
          <w:rPr>
            <w:rFonts w:cs="Times New Roman"/>
            <w:sz w:val="24"/>
            <w:szCs w:val="24"/>
          </w:rPr>
          <w:delText xml:space="preserve"> boundary layer</w:delText>
        </w:r>
      </w:del>
      <w:ins w:id="23" w:author="Erik" w:date="2017-10-12T10:48:00Z">
        <w:r w:rsidR="00507488">
          <w:rPr>
            <w:rFonts w:cs="Times New Roman"/>
            <w:sz w:val="24"/>
            <w:szCs w:val="24"/>
          </w:rPr>
          <w:t xml:space="preserve"> and Salt Lake Valley</w:t>
        </w:r>
      </w:ins>
      <w:r w:rsidR="00947BCA">
        <w:rPr>
          <w:rFonts w:cs="Times New Roman"/>
          <w:sz w:val="24"/>
          <w:szCs w:val="24"/>
        </w:rPr>
        <w:t>.</w:t>
      </w:r>
    </w:p>
    <w:p w14:paraId="2C3442FD" w14:textId="77777777" w:rsidR="00F403C2" w:rsidRDefault="00F403C2" w:rsidP="0042723B">
      <w:pPr>
        <w:spacing w:after="0" w:line="240" w:lineRule="auto"/>
        <w:jc w:val="both"/>
        <w:rPr>
          <w:rFonts w:cs="Times New Roman"/>
          <w:sz w:val="24"/>
          <w:szCs w:val="24"/>
        </w:rPr>
      </w:pPr>
    </w:p>
    <w:p w14:paraId="00D6647C" w14:textId="77777777" w:rsidR="00F403C2" w:rsidRDefault="00F403C2">
      <w:r>
        <w:br w:type="page"/>
      </w:r>
    </w:p>
    <w:sdt>
      <w:sdtPr>
        <w:rPr>
          <w:rFonts w:asciiTheme="minorHAnsi" w:eastAsiaTheme="minorHAnsi" w:hAnsiTheme="minorHAnsi" w:cstheme="minorBidi"/>
          <w:color w:val="auto"/>
          <w:sz w:val="22"/>
          <w:szCs w:val="22"/>
        </w:rPr>
        <w:id w:val="467096240"/>
        <w:docPartObj>
          <w:docPartGallery w:val="Table of Contents"/>
          <w:docPartUnique/>
        </w:docPartObj>
      </w:sdtPr>
      <w:sdtEndPr>
        <w:rPr>
          <w:b/>
          <w:bCs/>
          <w:noProof/>
        </w:rPr>
      </w:sdtEndPr>
      <w:sdtContent>
        <w:p w14:paraId="63BCAC01" w14:textId="19D0F868" w:rsidR="00D61238" w:rsidRDefault="00D61238" w:rsidP="00D61238">
          <w:pPr>
            <w:pStyle w:val="TOCHeading"/>
            <w:jc w:val="center"/>
          </w:pPr>
          <w:r>
            <w:t>Table of Contents</w:t>
          </w:r>
        </w:p>
        <w:p w14:paraId="37310847" w14:textId="77777777" w:rsidR="005213F3" w:rsidRDefault="00D61238">
          <w:pPr>
            <w:pStyle w:val="TOC1"/>
            <w:tabs>
              <w:tab w:val="right" w:leader="dot" w:pos="9350"/>
            </w:tabs>
            <w:rPr>
              <w:rFonts w:eastAsiaTheme="minorEastAsia"/>
              <w:noProof/>
              <w:sz w:val="24"/>
              <w:szCs w:val="24"/>
              <w:lang w:eastAsia="ja-JP"/>
            </w:rPr>
          </w:pPr>
          <w:r>
            <w:fldChar w:fldCharType="begin"/>
          </w:r>
          <w:r>
            <w:instrText xml:space="preserve"> TOC \o "1-3" \h \z \u </w:instrText>
          </w:r>
          <w:r>
            <w:fldChar w:fldCharType="separate"/>
          </w:r>
          <w:r w:rsidR="005213F3" w:rsidRPr="00E97F9A">
            <w:rPr>
              <w:noProof/>
            </w:rPr>
            <w:t>Summary</w:t>
          </w:r>
          <w:r w:rsidR="005213F3">
            <w:rPr>
              <w:noProof/>
            </w:rPr>
            <w:tab/>
          </w:r>
          <w:r w:rsidR="005213F3">
            <w:rPr>
              <w:noProof/>
            </w:rPr>
            <w:fldChar w:fldCharType="begin"/>
          </w:r>
          <w:r w:rsidR="005213F3">
            <w:rPr>
              <w:noProof/>
            </w:rPr>
            <w:instrText xml:space="preserve"> PAGEREF _Toc369360258 \h </w:instrText>
          </w:r>
          <w:r w:rsidR="005213F3">
            <w:rPr>
              <w:noProof/>
            </w:rPr>
          </w:r>
          <w:r w:rsidR="005213F3">
            <w:rPr>
              <w:noProof/>
            </w:rPr>
            <w:fldChar w:fldCharType="separate"/>
          </w:r>
          <w:r w:rsidR="005213F3">
            <w:rPr>
              <w:noProof/>
            </w:rPr>
            <w:t>ii</w:t>
          </w:r>
          <w:r w:rsidR="005213F3">
            <w:rPr>
              <w:noProof/>
            </w:rPr>
            <w:fldChar w:fldCharType="end"/>
          </w:r>
        </w:p>
        <w:p w14:paraId="6F175778" w14:textId="77777777" w:rsidR="005213F3" w:rsidRDefault="005213F3">
          <w:pPr>
            <w:pStyle w:val="TOC1"/>
            <w:tabs>
              <w:tab w:val="left" w:pos="407"/>
              <w:tab w:val="right" w:leader="dot" w:pos="9350"/>
            </w:tabs>
            <w:rPr>
              <w:rFonts w:eastAsiaTheme="minorEastAsia"/>
              <w:noProof/>
              <w:sz w:val="24"/>
              <w:szCs w:val="24"/>
              <w:lang w:eastAsia="ja-JP"/>
            </w:rPr>
          </w:pPr>
          <w:r>
            <w:rPr>
              <w:noProof/>
            </w:rPr>
            <w:t>1.</w:t>
          </w:r>
          <w:r>
            <w:rPr>
              <w:rFonts w:eastAsiaTheme="minorEastAsia"/>
              <w:noProof/>
              <w:sz w:val="24"/>
              <w:szCs w:val="24"/>
              <w:lang w:eastAsia="ja-JP"/>
            </w:rPr>
            <w:tab/>
          </w:r>
          <w:r>
            <w:rPr>
              <w:noProof/>
            </w:rPr>
            <w:t>Introduction</w:t>
          </w:r>
          <w:r>
            <w:rPr>
              <w:noProof/>
            </w:rPr>
            <w:tab/>
          </w:r>
          <w:r>
            <w:rPr>
              <w:noProof/>
            </w:rPr>
            <w:fldChar w:fldCharType="begin"/>
          </w:r>
          <w:r>
            <w:rPr>
              <w:noProof/>
            </w:rPr>
            <w:instrText xml:space="preserve"> PAGEREF _Toc369360259 \h </w:instrText>
          </w:r>
          <w:r>
            <w:rPr>
              <w:noProof/>
            </w:rPr>
          </w:r>
          <w:r>
            <w:rPr>
              <w:noProof/>
            </w:rPr>
            <w:fldChar w:fldCharType="separate"/>
          </w:r>
          <w:r>
            <w:rPr>
              <w:noProof/>
            </w:rPr>
            <w:t>4</w:t>
          </w:r>
          <w:r>
            <w:rPr>
              <w:noProof/>
            </w:rPr>
            <w:fldChar w:fldCharType="end"/>
          </w:r>
        </w:p>
        <w:p w14:paraId="6D8381F7" w14:textId="77777777" w:rsidR="005213F3" w:rsidRDefault="005213F3">
          <w:pPr>
            <w:pStyle w:val="TOC2"/>
            <w:tabs>
              <w:tab w:val="left" w:pos="749"/>
              <w:tab w:val="right" w:leader="dot" w:pos="9350"/>
            </w:tabs>
            <w:rPr>
              <w:rFonts w:eastAsiaTheme="minorEastAsia"/>
              <w:noProof/>
              <w:sz w:val="24"/>
              <w:szCs w:val="24"/>
              <w:lang w:eastAsia="ja-JP"/>
            </w:rPr>
          </w:pPr>
          <w:r w:rsidRPr="00E97F9A">
            <w:rPr>
              <w:noProof/>
            </w:rPr>
            <w:t>1.1</w:t>
          </w:r>
          <w:r>
            <w:rPr>
              <w:rFonts w:eastAsiaTheme="minorEastAsia"/>
              <w:noProof/>
              <w:sz w:val="24"/>
              <w:szCs w:val="24"/>
              <w:lang w:eastAsia="ja-JP"/>
            </w:rPr>
            <w:tab/>
          </w:r>
          <w:r w:rsidRPr="00E97F9A">
            <w:rPr>
              <w:noProof/>
            </w:rPr>
            <w:t xml:space="preserve"> Background</w:t>
          </w:r>
          <w:r>
            <w:rPr>
              <w:noProof/>
            </w:rPr>
            <w:tab/>
          </w:r>
          <w:r>
            <w:rPr>
              <w:noProof/>
            </w:rPr>
            <w:fldChar w:fldCharType="begin"/>
          </w:r>
          <w:r>
            <w:rPr>
              <w:noProof/>
            </w:rPr>
            <w:instrText xml:space="preserve"> PAGEREF _Toc369360260 \h </w:instrText>
          </w:r>
          <w:r>
            <w:rPr>
              <w:noProof/>
            </w:rPr>
          </w:r>
          <w:r>
            <w:rPr>
              <w:noProof/>
            </w:rPr>
            <w:fldChar w:fldCharType="separate"/>
          </w:r>
          <w:r>
            <w:rPr>
              <w:noProof/>
            </w:rPr>
            <w:t>4</w:t>
          </w:r>
          <w:r>
            <w:rPr>
              <w:noProof/>
            </w:rPr>
            <w:fldChar w:fldCharType="end"/>
          </w:r>
        </w:p>
        <w:p w14:paraId="691DC5CE" w14:textId="77777777" w:rsidR="005213F3" w:rsidRDefault="005213F3">
          <w:pPr>
            <w:pStyle w:val="TOC2"/>
            <w:tabs>
              <w:tab w:val="left" w:pos="749"/>
              <w:tab w:val="right" w:leader="dot" w:pos="9350"/>
            </w:tabs>
            <w:rPr>
              <w:rFonts w:eastAsiaTheme="minorEastAsia"/>
              <w:noProof/>
              <w:sz w:val="24"/>
              <w:szCs w:val="24"/>
              <w:lang w:eastAsia="ja-JP"/>
            </w:rPr>
          </w:pPr>
          <w:r w:rsidRPr="00E97F9A">
            <w:rPr>
              <w:noProof/>
            </w:rPr>
            <w:t>1.2</w:t>
          </w:r>
          <w:r>
            <w:rPr>
              <w:rFonts w:eastAsiaTheme="minorEastAsia"/>
              <w:noProof/>
              <w:sz w:val="24"/>
              <w:szCs w:val="24"/>
              <w:lang w:eastAsia="ja-JP"/>
            </w:rPr>
            <w:tab/>
          </w:r>
          <w:r w:rsidRPr="00E97F9A">
            <w:rPr>
              <w:noProof/>
            </w:rPr>
            <w:t xml:space="preserve"> Scope of Study</w:t>
          </w:r>
          <w:r>
            <w:rPr>
              <w:noProof/>
            </w:rPr>
            <w:tab/>
          </w:r>
          <w:r>
            <w:rPr>
              <w:noProof/>
            </w:rPr>
            <w:fldChar w:fldCharType="begin"/>
          </w:r>
          <w:r>
            <w:rPr>
              <w:noProof/>
            </w:rPr>
            <w:instrText xml:space="preserve"> PAGEREF _Toc369360261 \h </w:instrText>
          </w:r>
          <w:r>
            <w:rPr>
              <w:noProof/>
            </w:rPr>
          </w:r>
          <w:r>
            <w:rPr>
              <w:noProof/>
            </w:rPr>
            <w:fldChar w:fldCharType="separate"/>
          </w:r>
          <w:r>
            <w:rPr>
              <w:noProof/>
            </w:rPr>
            <w:t>5</w:t>
          </w:r>
          <w:r>
            <w:rPr>
              <w:noProof/>
            </w:rPr>
            <w:fldChar w:fldCharType="end"/>
          </w:r>
        </w:p>
        <w:p w14:paraId="363A7163" w14:textId="77777777" w:rsidR="005213F3" w:rsidRDefault="005213F3">
          <w:pPr>
            <w:pStyle w:val="TOC2"/>
            <w:tabs>
              <w:tab w:val="left" w:pos="749"/>
              <w:tab w:val="right" w:leader="dot" w:pos="9350"/>
            </w:tabs>
            <w:rPr>
              <w:rFonts w:eastAsiaTheme="minorEastAsia"/>
              <w:noProof/>
              <w:sz w:val="24"/>
              <w:szCs w:val="24"/>
              <w:lang w:eastAsia="ja-JP"/>
            </w:rPr>
          </w:pPr>
          <w:r w:rsidRPr="00E97F9A">
            <w:rPr>
              <w:noProof/>
            </w:rPr>
            <w:t>1.3</w:t>
          </w:r>
          <w:r>
            <w:rPr>
              <w:rFonts w:eastAsiaTheme="minorEastAsia"/>
              <w:noProof/>
              <w:sz w:val="24"/>
              <w:szCs w:val="24"/>
              <w:lang w:eastAsia="ja-JP"/>
            </w:rPr>
            <w:tab/>
          </w:r>
          <w:r w:rsidRPr="00E97F9A">
            <w:rPr>
              <w:noProof/>
            </w:rPr>
            <w:t xml:space="preserve"> Goals of this Report</w:t>
          </w:r>
          <w:r>
            <w:rPr>
              <w:noProof/>
            </w:rPr>
            <w:tab/>
          </w:r>
          <w:r>
            <w:rPr>
              <w:noProof/>
            </w:rPr>
            <w:fldChar w:fldCharType="begin"/>
          </w:r>
          <w:r>
            <w:rPr>
              <w:noProof/>
            </w:rPr>
            <w:instrText xml:space="preserve"> PAGEREF _Toc369360262 \h </w:instrText>
          </w:r>
          <w:r>
            <w:rPr>
              <w:noProof/>
            </w:rPr>
          </w:r>
          <w:r>
            <w:rPr>
              <w:noProof/>
            </w:rPr>
            <w:fldChar w:fldCharType="separate"/>
          </w:r>
          <w:r>
            <w:rPr>
              <w:noProof/>
            </w:rPr>
            <w:t>5</w:t>
          </w:r>
          <w:r>
            <w:rPr>
              <w:noProof/>
            </w:rPr>
            <w:fldChar w:fldCharType="end"/>
          </w:r>
        </w:p>
        <w:p w14:paraId="7B1CBEF9" w14:textId="77777777" w:rsidR="005213F3" w:rsidRDefault="005213F3">
          <w:pPr>
            <w:pStyle w:val="TOC1"/>
            <w:tabs>
              <w:tab w:val="left" w:pos="407"/>
              <w:tab w:val="right" w:leader="dot" w:pos="9350"/>
            </w:tabs>
            <w:rPr>
              <w:rFonts w:eastAsiaTheme="minorEastAsia"/>
              <w:noProof/>
              <w:sz w:val="24"/>
              <w:szCs w:val="24"/>
              <w:lang w:eastAsia="ja-JP"/>
            </w:rPr>
          </w:pPr>
          <w:r>
            <w:rPr>
              <w:noProof/>
            </w:rPr>
            <w:t>2.</w:t>
          </w:r>
          <w:r>
            <w:rPr>
              <w:rFonts w:eastAsiaTheme="minorEastAsia"/>
              <w:noProof/>
              <w:sz w:val="24"/>
              <w:szCs w:val="24"/>
              <w:lang w:eastAsia="ja-JP"/>
            </w:rPr>
            <w:tab/>
          </w:r>
          <w:r>
            <w:rPr>
              <w:noProof/>
            </w:rPr>
            <w:t>Observations</w:t>
          </w:r>
          <w:r>
            <w:rPr>
              <w:noProof/>
            </w:rPr>
            <w:tab/>
          </w:r>
          <w:r>
            <w:rPr>
              <w:noProof/>
            </w:rPr>
            <w:fldChar w:fldCharType="begin"/>
          </w:r>
          <w:r>
            <w:rPr>
              <w:noProof/>
            </w:rPr>
            <w:instrText xml:space="preserve"> PAGEREF _Toc369360263 \h </w:instrText>
          </w:r>
          <w:r>
            <w:rPr>
              <w:noProof/>
            </w:rPr>
          </w:r>
          <w:r>
            <w:rPr>
              <w:noProof/>
            </w:rPr>
            <w:fldChar w:fldCharType="separate"/>
          </w:r>
          <w:r>
            <w:rPr>
              <w:noProof/>
            </w:rPr>
            <w:t>6</w:t>
          </w:r>
          <w:r>
            <w:rPr>
              <w:noProof/>
            </w:rPr>
            <w:fldChar w:fldCharType="end"/>
          </w:r>
        </w:p>
        <w:p w14:paraId="18D758C3" w14:textId="77777777" w:rsidR="005213F3" w:rsidRDefault="005213F3">
          <w:pPr>
            <w:pStyle w:val="TOC2"/>
            <w:tabs>
              <w:tab w:val="left" w:pos="749"/>
              <w:tab w:val="right" w:leader="dot" w:pos="9350"/>
            </w:tabs>
            <w:rPr>
              <w:rFonts w:eastAsiaTheme="minorEastAsia"/>
              <w:noProof/>
              <w:sz w:val="24"/>
              <w:szCs w:val="24"/>
              <w:lang w:eastAsia="ja-JP"/>
            </w:rPr>
          </w:pPr>
          <w:r w:rsidRPr="00E97F9A">
            <w:rPr>
              <w:noProof/>
            </w:rPr>
            <w:t>2.1</w:t>
          </w:r>
          <w:r>
            <w:rPr>
              <w:rFonts w:eastAsiaTheme="minorEastAsia"/>
              <w:noProof/>
              <w:sz w:val="24"/>
              <w:szCs w:val="24"/>
              <w:lang w:eastAsia="ja-JP"/>
            </w:rPr>
            <w:tab/>
          </w:r>
          <w:r w:rsidRPr="00E97F9A">
            <w:rPr>
              <w:noProof/>
            </w:rPr>
            <w:t xml:space="preserve"> Temperature Profiles and the Valley Heat Deficit</w:t>
          </w:r>
          <w:r>
            <w:rPr>
              <w:noProof/>
            </w:rPr>
            <w:tab/>
          </w:r>
          <w:r>
            <w:rPr>
              <w:noProof/>
            </w:rPr>
            <w:fldChar w:fldCharType="begin"/>
          </w:r>
          <w:r>
            <w:rPr>
              <w:noProof/>
            </w:rPr>
            <w:instrText xml:space="preserve"> PAGEREF _Toc369360264 \h </w:instrText>
          </w:r>
          <w:r>
            <w:rPr>
              <w:noProof/>
            </w:rPr>
          </w:r>
          <w:r>
            <w:rPr>
              <w:noProof/>
            </w:rPr>
            <w:fldChar w:fldCharType="separate"/>
          </w:r>
          <w:r>
            <w:rPr>
              <w:noProof/>
            </w:rPr>
            <w:t>7</w:t>
          </w:r>
          <w:r>
            <w:rPr>
              <w:noProof/>
            </w:rPr>
            <w:fldChar w:fldCharType="end"/>
          </w:r>
        </w:p>
        <w:p w14:paraId="1874DF86" w14:textId="77777777" w:rsidR="005213F3" w:rsidRDefault="005213F3">
          <w:pPr>
            <w:pStyle w:val="TOC2"/>
            <w:tabs>
              <w:tab w:val="left" w:pos="749"/>
              <w:tab w:val="right" w:leader="dot" w:pos="9350"/>
            </w:tabs>
            <w:rPr>
              <w:rFonts w:eastAsiaTheme="minorEastAsia"/>
              <w:noProof/>
              <w:sz w:val="24"/>
              <w:szCs w:val="24"/>
              <w:lang w:eastAsia="ja-JP"/>
            </w:rPr>
          </w:pPr>
          <w:r w:rsidRPr="00E97F9A">
            <w:rPr>
              <w:noProof/>
            </w:rPr>
            <w:t>2.2</w:t>
          </w:r>
          <w:r>
            <w:rPr>
              <w:rFonts w:eastAsiaTheme="minorEastAsia"/>
              <w:noProof/>
              <w:sz w:val="24"/>
              <w:szCs w:val="24"/>
              <w:lang w:eastAsia="ja-JP"/>
            </w:rPr>
            <w:tab/>
          </w:r>
          <w:r w:rsidRPr="00E97F9A">
            <w:rPr>
              <w:noProof/>
            </w:rPr>
            <w:t xml:space="preserve"> Wind Profiles</w:t>
          </w:r>
          <w:r>
            <w:rPr>
              <w:noProof/>
            </w:rPr>
            <w:tab/>
          </w:r>
          <w:r>
            <w:rPr>
              <w:noProof/>
            </w:rPr>
            <w:fldChar w:fldCharType="begin"/>
          </w:r>
          <w:r>
            <w:rPr>
              <w:noProof/>
            </w:rPr>
            <w:instrText xml:space="preserve"> PAGEREF _Toc369360265 \h </w:instrText>
          </w:r>
          <w:r>
            <w:rPr>
              <w:noProof/>
            </w:rPr>
          </w:r>
          <w:r>
            <w:rPr>
              <w:noProof/>
            </w:rPr>
            <w:fldChar w:fldCharType="separate"/>
          </w:r>
          <w:r>
            <w:rPr>
              <w:noProof/>
            </w:rPr>
            <w:t>10</w:t>
          </w:r>
          <w:r>
            <w:rPr>
              <w:noProof/>
            </w:rPr>
            <w:fldChar w:fldCharType="end"/>
          </w:r>
        </w:p>
        <w:p w14:paraId="56AFD160" w14:textId="77777777" w:rsidR="005213F3" w:rsidRDefault="005213F3">
          <w:pPr>
            <w:pStyle w:val="TOC2"/>
            <w:tabs>
              <w:tab w:val="left" w:pos="749"/>
              <w:tab w:val="right" w:leader="dot" w:pos="9350"/>
            </w:tabs>
            <w:rPr>
              <w:rFonts w:eastAsiaTheme="minorEastAsia"/>
              <w:noProof/>
              <w:sz w:val="24"/>
              <w:szCs w:val="24"/>
              <w:lang w:eastAsia="ja-JP"/>
            </w:rPr>
          </w:pPr>
          <w:r w:rsidRPr="00E97F9A">
            <w:rPr>
              <w:noProof/>
            </w:rPr>
            <w:t>2.3</w:t>
          </w:r>
          <w:r>
            <w:rPr>
              <w:rFonts w:eastAsiaTheme="minorEastAsia"/>
              <w:noProof/>
              <w:sz w:val="24"/>
              <w:szCs w:val="24"/>
              <w:lang w:eastAsia="ja-JP"/>
            </w:rPr>
            <w:tab/>
          </w:r>
          <w:r w:rsidRPr="00E97F9A">
            <w:rPr>
              <w:noProof/>
            </w:rPr>
            <w:t xml:space="preserve"> Aerosol Backscatter</w:t>
          </w:r>
          <w:r>
            <w:rPr>
              <w:noProof/>
            </w:rPr>
            <w:tab/>
          </w:r>
          <w:r>
            <w:rPr>
              <w:noProof/>
            </w:rPr>
            <w:fldChar w:fldCharType="begin"/>
          </w:r>
          <w:r>
            <w:rPr>
              <w:noProof/>
            </w:rPr>
            <w:instrText xml:space="preserve"> PAGEREF _Toc369360266 \h </w:instrText>
          </w:r>
          <w:r>
            <w:rPr>
              <w:noProof/>
            </w:rPr>
          </w:r>
          <w:r>
            <w:rPr>
              <w:noProof/>
            </w:rPr>
            <w:fldChar w:fldCharType="separate"/>
          </w:r>
          <w:r>
            <w:rPr>
              <w:noProof/>
            </w:rPr>
            <w:t>10</w:t>
          </w:r>
          <w:r>
            <w:rPr>
              <w:noProof/>
            </w:rPr>
            <w:fldChar w:fldCharType="end"/>
          </w:r>
        </w:p>
        <w:p w14:paraId="32002478" w14:textId="4A022FA2" w:rsidR="005213F3" w:rsidRDefault="005213F3">
          <w:pPr>
            <w:pStyle w:val="TOC2"/>
            <w:tabs>
              <w:tab w:val="left" w:pos="797"/>
              <w:tab w:val="right" w:leader="dot" w:pos="9350"/>
            </w:tabs>
            <w:rPr>
              <w:rFonts w:eastAsiaTheme="minorEastAsia"/>
              <w:noProof/>
              <w:sz w:val="24"/>
              <w:szCs w:val="24"/>
              <w:lang w:eastAsia="ja-JP"/>
            </w:rPr>
          </w:pPr>
          <w:r w:rsidRPr="00E97F9A">
            <w:rPr>
              <w:noProof/>
            </w:rPr>
            <w:t xml:space="preserve">2.4 </w:t>
          </w:r>
          <w:r>
            <w:rPr>
              <w:rFonts w:eastAsiaTheme="minorEastAsia"/>
              <w:noProof/>
              <w:sz w:val="24"/>
              <w:szCs w:val="24"/>
              <w:lang w:eastAsia="ja-JP"/>
            </w:rPr>
            <w:tab/>
          </w:r>
          <w:r w:rsidRPr="00E97F9A">
            <w:rPr>
              <w:noProof/>
            </w:rPr>
            <w:t xml:space="preserve">Chemical </w:t>
          </w:r>
          <w:ins w:id="24" w:author="Erik" w:date="2017-10-12T10:52:00Z">
            <w:r w:rsidR="00507488">
              <w:rPr>
                <w:noProof/>
              </w:rPr>
              <w:t>O</w:t>
            </w:r>
          </w:ins>
          <w:del w:id="25" w:author="Erik" w:date="2017-10-12T10:52:00Z">
            <w:r w:rsidRPr="00E97F9A" w:rsidDel="00507488">
              <w:rPr>
                <w:noProof/>
              </w:rPr>
              <w:delText>o</w:delText>
            </w:r>
          </w:del>
          <w:r w:rsidRPr="00E97F9A">
            <w:rPr>
              <w:noProof/>
            </w:rPr>
            <w:t xml:space="preserve">bservations </w:t>
          </w:r>
          <w:ins w:id="26" w:author="Erik" w:date="2017-10-12T10:52:00Z">
            <w:r w:rsidR="00507488">
              <w:rPr>
                <w:noProof/>
              </w:rPr>
              <w:t>C</w:t>
            </w:r>
          </w:ins>
          <w:del w:id="27" w:author="Erik" w:date="2017-10-12T10:52:00Z">
            <w:r w:rsidRPr="00E97F9A" w:rsidDel="00507488">
              <w:rPr>
                <w:noProof/>
              </w:rPr>
              <w:delText>c</w:delText>
            </w:r>
          </w:del>
          <w:r w:rsidRPr="00E97F9A">
            <w:rPr>
              <w:noProof/>
            </w:rPr>
            <w:t xml:space="preserve">o-located with </w:t>
          </w:r>
          <w:ins w:id="28" w:author="Erik" w:date="2017-10-12T10:52:00Z">
            <w:r w:rsidR="00507488">
              <w:rPr>
                <w:noProof/>
              </w:rPr>
              <w:t>M</w:t>
            </w:r>
          </w:ins>
          <w:del w:id="29" w:author="Erik" w:date="2017-10-12T10:52:00Z">
            <w:r w:rsidRPr="00E97F9A" w:rsidDel="00507488">
              <w:rPr>
                <w:noProof/>
              </w:rPr>
              <w:delText>m</w:delText>
            </w:r>
          </w:del>
          <w:r w:rsidRPr="00E97F9A">
            <w:rPr>
              <w:noProof/>
            </w:rPr>
            <w:t xml:space="preserve">eteorological </w:t>
          </w:r>
          <w:ins w:id="30" w:author="Erik" w:date="2017-10-12T10:53:00Z">
            <w:r w:rsidR="00507488">
              <w:rPr>
                <w:noProof/>
              </w:rPr>
              <w:t>E</w:t>
            </w:r>
          </w:ins>
          <w:del w:id="31" w:author="Erik" w:date="2017-10-12T10:53:00Z">
            <w:r w:rsidRPr="00E97F9A" w:rsidDel="00507488">
              <w:rPr>
                <w:noProof/>
              </w:rPr>
              <w:delText>e</w:delText>
            </w:r>
          </w:del>
          <w:r w:rsidRPr="00E97F9A">
            <w:rPr>
              <w:noProof/>
            </w:rPr>
            <w:t>quipment</w:t>
          </w:r>
          <w:r>
            <w:rPr>
              <w:noProof/>
            </w:rPr>
            <w:tab/>
          </w:r>
          <w:r>
            <w:rPr>
              <w:noProof/>
            </w:rPr>
            <w:fldChar w:fldCharType="begin"/>
          </w:r>
          <w:r>
            <w:rPr>
              <w:noProof/>
            </w:rPr>
            <w:instrText xml:space="preserve"> PAGEREF _Toc369360267 \h </w:instrText>
          </w:r>
          <w:r>
            <w:rPr>
              <w:noProof/>
            </w:rPr>
          </w:r>
          <w:r>
            <w:rPr>
              <w:noProof/>
            </w:rPr>
            <w:fldChar w:fldCharType="separate"/>
          </w:r>
          <w:r>
            <w:rPr>
              <w:noProof/>
            </w:rPr>
            <w:t>11</w:t>
          </w:r>
          <w:r>
            <w:rPr>
              <w:noProof/>
            </w:rPr>
            <w:fldChar w:fldCharType="end"/>
          </w:r>
        </w:p>
        <w:p w14:paraId="4A83EC34" w14:textId="77777777" w:rsidR="005213F3" w:rsidRDefault="005213F3">
          <w:pPr>
            <w:pStyle w:val="TOC2"/>
            <w:tabs>
              <w:tab w:val="left" w:pos="749"/>
              <w:tab w:val="right" w:leader="dot" w:pos="9350"/>
            </w:tabs>
            <w:rPr>
              <w:rFonts w:eastAsiaTheme="minorEastAsia"/>
              <w:noProof/>
              <w:sz w:val="24"/>
              <w:szCs w:val="24"/>
              <w:lang w:eastAsia="ja-JP"/>
            </w:rPr>
          </w:pPr>
          <w:r w:rsidRPr="00E97F9A">
            <w:rPr>
              <w:noProof/>
            </w:rPr>
            <w:t>2.5</w:t>
          </w:r>
          <w:r>
            <w:rPr>
              <w:rFonts w:eastAsiaTheme="minorEastAsia"/>
              <w:noProof/>
              <w:sz w:val="24"/>
              <w:szCs w:val="24"/>
              <w:lang w:eastAsia="ja-JP"/>
            </w:rPr>
            <w:tab/>
          </w:r>
          <w:r w:rsidRPr="00E97F9A">
            <w:rPr>
              <w:noProof/>
            </w:rPr>
            <w:t xml:space="preserve"> Turbulence Intensity and Vertical Mixing</w:t>
          </w:r>
          <w:r>
            <w:rPr>
              <w:noProof/>
            </w:rPr>
            <w:tab/>
          </w:r>
          <w:r>
            <w:rPr>
              <w:noProof/>
            </w:rPr>
            <w:fldChar w:fldCharType="begin"/>
          </w:r>
          <w:r>
            <w:rPr>
              <w:noProof/>
            </w:rPr>
            <w:instrText xml:space="preserve"> PAGEREF _Toc369360268 \h </w:instrText>
          </w:r>
          <w:r>
            <w:rPr>
              <w:noProof/>
            </w:rPr>
          </w:r>
          <w:r>
            <w:rPr>
              <w:noProof/>
            </w:rPr>
            <w:fldChar w:fldCharType="separate"/>
          </w:r>
          <w:r>
            <w:rPr>
              <w:noProof/>
            </w:rPr>
            <w:t>11</w:t>
          </w:r>
          <w:r>
            <w:rPr>
              <w:noProof/>
            </w:rPr>
            <w:fldChar w:fldCharType="end"/>
          </w:r>
        </w:p>
        <w:p w14:paraId="42097436" w14:textId="77777777" w:rsidR="005213F3" w:rsidRDefault="005213F3">
          <w:pPr>
            <w:pStyle w:val="TOC2"/>
            <w:tabs>
              <w:tab w:val="left" w:pos="749"/>
              <w:tab w:val="right" w:leader="dot" w:pos="9350"/>
            </w:tabs>
            <w:rPr>
              <w:rFonts w:eastAsiaTheme="minorEastAsia"/>
              <w:noProof/>
              <w:sz w:val="24"/>
              <w:szCs w:val="24"/>
              <w:lang w:eastAsia="ja-JP"/>
            </w:rPr>
          </w:pPr>
          <w:r w:rsidRPr="00E97F9A">
            <w:rPr>
              <w:noProof/>
            </w:rPr>
            <w:t>2.6</w:t>
          </w:r>
          <w:r>
            <w:rPr>
              <w:rFonts w:eastAsiaTheme="minorEastAsia"/>
              <w:noProof/>
              <w:sz w:val="24"/>
              <w:szCs w:val="24"/>
              <w:lang w:eastAsia="ja-JP"/>
            </w:rPr>
            <w:tab/>
          </w:r>
          <w:r w:rsidRPr="00E97F9A">
            <w:rPr>
              <w:noProof/>
            </w:rPr>
            <w:t xml:space="preserve"> Solar and Infrared Radiation</w:t>
          </w:r>
          <w:r>
            <w:rPr>
              <w:noProof/>
            </w:rPr>
            <w:tab/>
          </w:r>
          <w:r>
            <w:rPr>
              <w:noProof/>
            </w:rPr>
            <w:fldChar w:fldCharType="begin"/>
          </w:r>
          <w:r>
            <w:rPr>
              <w:noProof/>
            </w:rPr>
            <w:instrText xml:space="preserve"> PAGEREF _Toc369360269 \h </w:instrText>
          </w:r>
          <w:r>
            <w:rPr>
              <w:noProof/>
            </w:rPr>
          </w:r>
          <w:r>
            <w:rPr>
              <w:noProof/>
            </w:rPr>
            <w:fldChar w:fldCharType="separate"/>
          </w:r>
          <w:r>
            <w:rPr>
              <w:noProof/>
            </w:rPr>
            <w:t>12</w:t>
          </w:r>
          <w:r>
            <w:rPr>
              <w:noProof/>
            </w:rPr>
            <w:fldChar w:fldCharType="end"/>
          </w:r>
        </w:p>
        <w:p w14:paraId="7FBC15FA" w14:textId="77777777" w:rsidR="005213F3" w:rsidRDefault="005213F3">
          <w:pPr>
            <w:pStyle w:val="TOC2"/>
            <w:tabs>
              <w:tab w:val="left" w:pos="749"/>
              <w:tab w:val="right" w:leader="dot" w:pos="9350"/>
            </w:tabs>
            <w:rPr>
              <w:rFonts w:eastAsiaTheme="minorEastAsia"/>
              <w:noProof/>
              <w:sz w:val="24"/>
              <w:szCs w:val="24"/>
              <w:lang w:eastAsia="ja-JP"/>
            </w:rPr>
          </w:pPr>
          <w:r w:rsidRPr="00E97F9A">
            <w:rPr>
              <w:noProof/>
            </w:rPr>
            <w:t>2.7</w:t>
          </w:r>
          <w:r>
            <w:rPr>
              <w:rFonts w:eastAsiaTheme="minorEastAsia"/>
              <w:noProof/>
              <w:sz w:val="24"/>
              <w:szCs w:val="24"/>
              <w:lang w:eastAsia="ja-JP"/>
            </w:rPr>
            <w:tab/>
          </w:r>
          <w:r w:rsidRPr="00E97F9A">
            <w:rPr>
              <w:noProof/>
            </w:rPr>
            <w:t xml:space="preserve"> Basic Weather Observations</w:t>
          </w:r>
          <w:r>
            <w:rPr>
              <w:noProof/>
            </w:rPr>
            <w:tab/>
          </w:r>
          <w:r>
            <w:rPr>
              <w:noProof/>
            </w:rPr>
            <w:fldChar w:fldCharType="begin"/>
          </w:r>
          <w:r>
            <w:rPr>
              <w:noProof/>
            </w:rPr>
            <w:instrText xml:space="preserve"> PAGEREF _Toc369360270 \h </w:instrText>
          </w:r>
          <w:r>
            <w:rPr>
              <w:noProof/>
            </w:rPr>
          </w:r>
          <w:r>
            <w:rPr>
              <w:noProof/>
            </w:rPr>
            <w:fldChar w:fldCharType="separate"/>
          </w:r>
          <w:r>
            <w:rPr>
              <w:noProof/>
            </w:rPr>
            <w:t>12</w:t>
          </w:r>
          <w:r>
            <w:rPr>
              <w:noProof/>
            </w:rPr>
            <w:fldChar w:fldCharType="end"/>
          </w:r>
        </w:p>
        <w:p w14:paraId="6DA41A45" w14:textId="50EA3470" w:rsidR="005213F3" w:rsidRDefault="005213F3">
          <w:pPr>
            <w:pStyle w:val="TOC2"/>
            <w:tabs>
              <w:tab w:val="left" w:pos="749"/>
              <w:tab w:val="right" w:leader="dot" w:pos="9350"/>
            </w:tabs>
            <w:rPr>
              <w:rFonts w:eastAsiaTheme="minorEastAsia"/>
              <w:noProof/>
              <w:sz w:val="24"/>
              <w:szCs w:val="24"/>
              <w:lang w:eastAsia="ja-JP"/>
            </w:rPr>
          </w:pPr>
          <w:r w:rsidRPr="00E97F9A">
            <w:rPr>
              <w:noProof/>
            </w:rPr>
            <w:t>2.8</w:t>
          </w:r>
          <w:r>
            <w:rPr>
              <w:rFonts w:eastAsiaTheme="minorEastAsia"/>
              <w:noProof/>
              <w:sz w:val="24"/>
              <w:szCs w:val="24"/>
              <w:lang w:eastAsia="ja-JP"/>
            </w:rPr>
            <w:tab/>
          </w:r>
          <w:r w:rsidRPr="00E97F9A">
            <w:rPr>
              <w:noProof/>
            </w:rPr>
            <w:t xml:space="preserve"> Mobile </w:t>
          </w:r>
          <w:ins w:id="32" w:author="Erik" w:date="2017-10-12T10:53:00Z">
            <w:r w:rsidR="00507488">
              <w:rPr>
                <w:noProof/>
              </w:rPr>
              <w:t>O</w:t>
            </w:r>
          </w:ins>
          <w:del w:id="33" w:author="Erik" w:date="2017-10-12T10:53:00Z">
            <w:r w:rsidRPr="00E97F9A" w:rsidDel="00507488">
              <w:rPr>
                <w:noProof/>
              </w:rPr>
              <w:delText>o</w:delText>
            </w:r>
          </w:del>
          <w:r w:rsidRPr="00E97F9A">
            <w:rPr>
              <w:noProof/>
            </w:rPr>
            <w:t>bservation platforms</w:t>
          </w:r>
          <w:r>
            <w:rPr>
              <w:noProof/>
            </w:rPr>
            <w:tab/>
          </w:r>
          <w:r>
            <w:rPr>
              <w:noProof/>
            </w:rPr>
            <w:fldChar w:fldCharType="begin"/>
          </w:r>
          <w:r>
            <w:rPr>
              <w:noProof/>
            </w:rPr>
            <w:instrText xml:space="preserve"> PAGEREF _Toc369360271 \h </w:instrText>
          </w:r>
          <w:r>
            <w:rPr>
              <w:noProof/>
            </w:rPr>
          </w:r>
          <w:r>
            <w:rPr>
              <w:noProof/>
            </w:rPr>
            <w:fldChar w:fldCharType="separate"/>
          </w:r>
          <w:r>
            <w:rPr>
              <w:noProof/>
            </w:rPr>
            <w:t>12</w:t>
          </w:r>
          <w:r>
            <w:rPr>
              <w:noProof/>
            </w:rPr>
            <w:fldChar w:fldCharType="end"/>
          </w:r>
        </w:p>
        <w:p w14:paraId="4B90AC0C" w14:textId="77777777" w:rsidR="005213F3" w:rsidRDefault="005213F3">
          <w:pPr>
            <w:pStyle w:val="TOC1"/>
            <w:tabs>
              <w:tab w:val="left" w:pos="407"/>
              <w:tab w:val="right" w:leader="dot" w:pos="9350"/>
            </w:tabs>
            <w:rPr>
              <w:rFonts w:eastAsiaTheme="minorEastAsia"/>
              <w:noProof/>
              <w:sz w:val="24"/>
              <w:szCs w:val="24"/>
              <w:lang w:eastAsia="ja-JP"/>
            </w:rPr>
          </w:pPr>
          <w:r>
            <w:rPr>
              <w:noProof/>
            </w:rPr>
            <w:t>3.</w:t>
          </w:r>
          <w:r>
            <w:rPr>
              <w:rFonts w:eastAsiaTheme="minorEastAsia"/>
              <w:noProof/>
              <w:sz w:val="24"/>
              <w:szCs w:val="24"/>
              <w:lang w:eastAsia="ja-JP"/>
            </w:rPr>
            <w:tab/>
          </w:r>
          <w:r>
            <w:rPr>
              <w:noProof/>
            </w:rPr>
            <w:t>The January and February 2017 Pollution Episodes</w:t>
          </w:r>
          <w:r>
            <w:rPr>
              <w:noProof/>
            </w:rPr>
            <w:tab/>
          </w:r>
          <w:r>
            <w:rPr>
              <w:noProof/>
            </w:rPr>
            <w:fldChar w:fldCharType="begin"/>
          </w:r>
          <w:r>
            <w:rPr>
              <w:noProof/>
            </w:rPr>
            <w:instrText xml:space="preserve"> PAGEREF _Toc369360272 \h </w:instrText>
          </w:r>
          <w:r>
            <w:rPr>
              <w:noProof/>
            </w:rPr>
          </w:r>
          <w:r>
            <w:rPr>
              <w:noProof/>
            </w:rPr>
            <w:fldChar w:fldCharType="separate"/>
          </w:r>
          <w:r>
            <w:rPr>
              <w:noProof/>
            </w:rPr>
            <w:t>12</w:t>
          </w:r>
          <w:r>
            <w:rPr>
              <w:noProof/>
            </w:rPr>
            <w:fldChar w:fldCharType="end"/>
          </w:r>
        </w:p>
        <w:p w14:paraId="08252041" w14:textId="77777777" w:rsidR="005213F3" w:rsidRDefault="005213F3">
          <w:pPr>
            <w:pStyle w:val="TOC2"/>
            <w:tabs>
              <w:tab w:val="left" w:pos="749"/>
              <w:tab w:val="right" w:leader="dot" w:pos="9350"/>
            </w:tabs>
            <w:rPr>
              <w:rFonts w:eastAsiaTheme="minorEastAsia"/>
              <w:noProof/>
              <w:sz w:val="24"/>
              <w:szCs w:val="24"/>
              <w:lang w:eastAsia="ja-JP"/>
            </w:rPr>
          </w:pPr>
          <w:r w:rsidRPr="00E97F9A">
            <w:rPr>
              <w:noProof/>
            </w:rPr>
            <w:t>3.1</w:t>
          </w:r>
          <w:r>
            <w:rPr>
              <w:rFonts w:eastAsiaTheme="minorEastAsia"/>
              <w:noProof/>
              <w:sz w:val="24"/>
              <w:szCs w:val="24"/>
              <w:lang w:eastAsia="ja-JP"/>
            </w:rPr>
            <w:tab/>
          </w:r>
          <w:r w:rsidRPr="00E97F9A">
            <w:rPr>
              <w:noProof/>
            </w:rPr>
            <w:t xml:space="preserve"> 13 January – 21 January 2017</w:t>
          </w:r>
          <w:r>
            <w:rPr>
              <w:noProof/>
            </w:rPr>
            <w:tab/>
          </w:r>
          <w:r>
            <w:rPr>
              <w:noProof/>
            </w:rPr>
            <w:fldChar w:fldCharType="begin"/>
          </w:r>
          <w:r>
            <w:rPr>
              <w:noProof/>
            </w:rPr>
            <w:instrText xml:space="preserve"> PAGEREF _Toc369360273 \h </w:instrText>
          </w:r>
          <w:r>
            <w:rPr>
              <w:noProof/>
            </w:rPr>
          </w:r>
          <w:r>
            <w:rPr>
              <w:noProof/>
            </w:rPr>
            <w:fldChar w:fldCharType="separate"/>
          </w:r>
          <w:r>
            <w:rPr>
              <w:noProof/>
            </w:rPr>
            <w:t>13</w:t>
          </w:r>
          <w:r>
            <w:rPr>
              <w:noProof/>
            </w:rPr>
            <w:fldChar w:fldCharType="end"/>
          </w:r>
        </w:p>
        <w:p w14:paraId="13531391" w14:textId="77777777" w:rsidR="005213F3" w:rsidRDefault="005213F3">
          <w:pPr>
            <w:pStyle w:val="TOC2"/>
            <w:tabs>
              <w:tab w:val="left" w:pos="749"/>
              <w:tab w:val="right" w:leader="dot" w:pos="9350"/>
            </w:tabs>
            <w:rPr>
              <w:rFonts w:eastAsiaTheme="minorEastAsia"/>
              <w:noProof/>
              <w:sz w:val="24"/>
              <w:szCs w:val="24"/>
              <w:lang w:eastAsia="ja-JP"/>
            </w:rPr>
          </w:pPr>
          <w:r w:rsidRPr="00E97F9A">
            <w:rPr>
              <w:noProof/>
            </w:rPr>
            <w:t>3.4</w:t>
          </w:r>
          <w:r>
            <w:rPr>
              <w:rFonts w:eastAsiaTheme="minorEastAsia"/>
              <w:noProof/>
              <w:sz w:val="24"/>
              <w:szCs w:val="24"/>
              <w:lang w:eastAsia="ja-JP"/>
            </w:rPr>
            <w:tab/>
          </w:r>
          <w:r w:rsidRPr="00E97F9A">
            <w:rPr>
              <w:noProof/>
            </w:rPr>
            <w:t xml:space="preserve"> 26 January – 3 February 2017</w:t>
          </w:r>
          <w:r>
            <w:rPr>
              <w:noProof/>
            </w:rPr>
            <w:tab/>
          </w:r>
          <w:r>
            <w:rPr>
              <w:noProof/>
            </w:rPr>
            <w:fldChar w:fldCharType="begin"/>
          </w:r>
          <w:r>
            <w:rPr>
              <w:noProof/>
            </w:rPr>
            <w:instrText xml:space="preserve"> PAGEREF _Toc369360274 \h </w:instrText>
          </w:r>
          <w:r>
            <w:rPr>
              <w:noProof/>
            </w:rPr>
          </w:r>
          <w:r>
            <w:rPr>
              <w:noProof/>
            </w:rPr>
            <w:fldChar w:fldCharType="separate"/>
          </w:r>
          <w:r>
            <w:rPr>
              <w:noProof/>
            </w:rPr>
            <w:t>13</w:t>
          </w:r>
          <w:r>
            <w:rPr>
              <w:noProof/>
            </w:rPr>
            <w:fldChar w:fldCharType="end"/>
          </w:r>
        </w:p>
        <w:p w14:paraId="75224CC2" w14:textId="77777777" w:rsidR="005213F3" w:rsidRDefault="005213F3">
          <w:pPr>
            <w:pStyle w:val="TOC1"/>
            <w:tabs>
              <w:tab w:val="left" w:pos="407"/>
              <w:tab w:val="right" w:leader="dot" w:pos="9350"/>
            </w:tabs>
            <w:rPr>
              <w:rFonts w:eastAsiaTheme="minorEastAsia"/>
              <w:noProof/>
              <w:sz w:val="24"/>
              <w:szCs w:val="24"/>
              <w:lang w:eastAsia="ja-JP"/>
            </w:rPr>
          </w:pPr>
          <w:r>
            <w:rPr>
              <w:noProof/>
            </w:rPr>
            <w:t>4.</w:t>
          </w:r>
          <w:r>
            <w:rPr>
              <w:rFonts w:eastAsiaTheme="minorEastAsia"/>
              <w:noProof/>
              <w:sz w:val="24"/>
              <w:szCs w:val="24"/>
              <w:lang w:eastAsia="ja-JP"/>
            </w:rPr>
            <w:tab/>
          </w:r>
          <w:r>
            <w:rPr>
              <w:noProof/>
            </w:rPr>
            <w:t>Meteorological Analysis - Exchange Processes</w:t>
          </w:r>
          <w:r>
            <w:rPr>
              <w:noProof/>
            </w:rPr>
            <w:tab/>
          </w:r>
          <w:r>
            <w:rPr>
              <w:noProof/>
            </w:rPr>
            <w:fldChar w:fldCharType="begin"/>
          </w:r>
          <w:r>
            <w:rPr>
              <w:noProof/>
            </w:rPr>
            <w:instrText xml:space="preserve"> PAGEREF _Toc369360275 \h </w:instrText>
          </w:r>
          <w:r>
            <w:rPr>
              <w:noProof/>
            </w:rPr>
          </w:r>
          <w:r>
            <w:rPr>
              <w:noProof/>
            </w:rPr>
            <w:fldChar w:fldCharType="separate"/>
          </w:r>
          <w:r>
            <w:rPr>
              <w:noProof/>
            </w:rPr>
            <w:t>15</w:t>
          </w:r>
          <w:r>
            <w:rPr>
              <w:noProof/>
            </w:rPr>
            <w:fldChar w:fldCharType="end"/>
          </w:r>
        </w:p>
        <w:p w14:paraId="3FE79953" w14:textId="43EA9DAE" w:rsidR="005213F3" w:rsidRDefault="005213F3">
          <w:pPr>
            <w:pStyle w:val="TOC2"/>
            <w:tabs>
              <w:tab w:val="left" w:pos="797"/>
              <w:tab w:val="right" w:leader="dot" w:pos="9350"/>
            </w:tabs>
            <w:rPr>
              <w:rFonts w:eastAsiaTheme="minorEastAsia"/>
              <w:noProof/>
              <w:sz w:val="24"/>
              <w:szCs w:val="24"/>
              <w:lang w:eastAsia="ja-JP"/>
            </w:rPr>
          </w:pPr>
          <w:r w:rsidRPr="00E97F9A">
            <w:rPr>
              <w:noProof/>
            </w:rPr>
            <w:t xml:space="preserve">4.1 </w:t>
          </w:r>
          <w:r>
            <w:rPr>
              <w:rFonts w:eastAsiaTheme="minorEastAsia"/>
              <w:noProof/>
              <w:sz w:val="24"/>
              <w:szCs w:val="24"/>
              <w:lang w:eastAsia="ja-JP"/>
            </w:rPr>
            <w:tab/>
          </w:r>
          <w:r w:rsidRPr="00E97F9A">
            <w:rPr>
              <w:noProof/>
            </w:rPr>
            <w:t xml:space="preserve">Down-Canyon </w:t>
          </w:r>
          <w:ins w:id="34" w:author="Erik" w:date="2017-10-12T10:53:00Z">
            <w:r w:rsidR="00507488">
              <w:rPr>
                <w:noProof/>
              </w:rPr>
              <w:t>F</w:t>
            </w:r>
          </w:ins>
          <w:del w:id="35" w:author="Erik" w:date="2017-10-12T10:53:00Z">
            <w:r w:rsidRPr="00E97F9A" w:rsidDel="00507488">
              <w:rPr>
                <w:noProof/>
              </w:rPr>
              <w:delText>f</w:delText>
            </w:r>
          </w:del>
          <w:r w:rsidRPr="00E97F9A">
            <w:rPr>
              <w:noProof/>
            </w:rPr>
            <w:t>lows</w:t>
          </w:r>
          <w:r>
            <w:rPr>
              <w:noProof/>
            </w:rPr>
            <w:tab/>
          </w:r>
          <w:r>
            <w:rPr>
              <w:noProof/>
            </w:rPr>
            <w:fldChar w:fldCharType="begin"/>
          </w:r>
          <w:r>
            <w:rPr>
              <w:noProof/>
            </w:rPr>
            <w:instrText xml:space="preserve"> PAGEREF _Toc369360276 \h </w:instrText>
          </w:r>
          <w:r>
            <w:rPr>
              <w:noProof/>
            </w:rPr>
          </w:r>
          <w:r>
            <w:rPr>
              <w:noProof/>
            </w:rPr>
            <w:fldChar w:fldCharType="separate"/>
          </w:r>
          <w:r>
            <w:rPr>
              <w:noProof/>
            </w:rPr>
            <w:t>16</w:t>
          </w:r>
          <w:r>
            <w:rPr>
              <w:noProof/>
            </w:rPr>
            <w:fldChar w:fldCharType="end"/>
          </w:r>
        </w:p>
        <w:p w14:paraId="32F1DFE4" w14:textId="6B00A815" w:rsidR="005213F3" w:rsidRDefault="005213F3">
          <w:pPr>
            <w:pStyle w:val="TOC2"/>
            <w:tabs>
              <w:tab w:val="left" w:pos="797"/>
              <w:tab w:val="right" w:leader="dot" w:pos="9350"/>
            </w:tabs>
            <w:rPr>
              <w:rFonts w:eastAsiaTheme="minorEastAsia"/>
              <w:noProof/>
              <w:sz w:val="24"/>
              <w:szCs w:val="24"/>
              <w:lang w:eastAsia="ja-JP"/>
            </w:rPr>
          </w:pPr>
          <w:r w:rsidRPr="00E97F9A">
            <w:rPr>
              <w:noProof/>
            </w:rPr>
            <w:t xml:space="preserve">4.2 </w:t>
          </w:r>
          <w:r>
            <w:rPr>
              <w:rFonts w:eastAsiaTheme="minorEastAsia"/>
              <w:noProof/>
              <w:sz w:val="24"/>
              <w:szCs w:val="24"/>
              <w:lang w:eastAsia="ja-JP"/>
            </w:rPr>
            <w:tab/>
          </w:r>
          <w:r w:rsidRPr="00E97F9A">
            <w:rPr>
              <w:noProof/>
            </w:rPr>
            <w:t xml:space="preserve">Daytime </w:t>
          </w:r>
          <w:ins w:id="36" w:author="Erik" w:date="2017-10-12T10:53:00Z">
            <w:r w:rsidR="00507488">
              <w:rPr>
                <w:noProof/>
              </w:rPr>
              <w:t>S</w:t>
            </w:r>
          </w:ins>
          <w:del w:id="37" w:author="Erik" w:date="2017-10-12T10:53:00Z">
            <w:r w:rsidRPr="00E97F9A" w:rsidDel="00507488">
              <w:rPr>
                <w:noProof/>
              </w:rPr>
              <w:delText>s</w:delText>
            </w:r>
          </w:del>
          <w:r w:rsidRPr="00E97F9A">
            <w:rPr>
              <w:noProof/>
            </w:rPr>
            <w:t xml:space="preserve">idewall </w:t>
          </w:r>
          <w:ins w:id="38" w:author="Erik" w:date="2017-10-12T10:53:00Z">
            <w:r w:rsidR="00507488">
              <w:rPr>
                <w:noProof/>
              </w:rPr>
              <w:t>V</w:t>
            </w:r>
          </w:ins>
          <w:del w:id="39" w:author="Erik" w:date="2017-10-12T10:53:00Z">
            <w:r w:rsidRPr="00E97F9A" w:rsidDel="00507488">
              <w:rPr>
                <w:noProof/>
              </w:rPr>
              <w:delText>v</w:delText>
            </w:r>
          </w:del>
          <w:r w:rsidRPr="00E97F9A">
            <w:rPr>
              <w:noProof/>
            </w:rPr>
            <w:t>entilation - 29 January 2017</w:t>
          </w:r>
          <w:r>
            <w:rPr>
              <w:noProof/>
            </w:rPr>
            <w:tab/>
          </w:r>
          <w:r>
            <w:rPr>
              <w:noProof/>
            </w:rPr>
            <w:fldChar w:fldCharType="begin"/>
          </w:r>
          <w:r>
            <w:rPr>
              <w:noProof/>
            </w:rPr>
            <w:instrText xml:space="preserve"> PAGEREF _Toc369360277 \h </w:instrText>
          </w:r>
          <w:r>
            <w:rPr>
              <w:noProof/>
            </w:rPr>
          </w:r>
          <w:r>
            <w:rPr>
              <w:noProof/>
            </w:rPr>
            <w:fldChar w:fldCharType="separate"/>
          </w:r>
          <w:r>
            <w:rPr>
              <w:noProof/>
            </w:rPr>
            <w:t>17</w:t>
          </w:r>
          <w:r>
            <w:rPr>
              <w:noProof/>
            </w:rPr>
            <w:fldChar w:fldCharType="end"/>
          </w:r>
        </w:p>
        <w:p w14:paraId="04270666" w14:textId="2B706902" w:rsidR="005213F3" w:rsidRDefault="005213F3">
          <w:pPr>
            <w:pStyle w:val="TOC2"/>
            <w:tabs>
              <w:tab w:val="left" w:pos="797"/>
              <w:tab w:val="right" w:leader="dot" w:pos="9350"/>
            </w:tabs>
            <w:rPr>
              <w:rFonts w:eastAsiaTheme="minorEastAsia"/>
              <w:noProof/>
              <w:sz w:val="24"/>
              <w:szCs w:val="24"/>
              <w:lang w:eastAsia="ja-JP"/>
            </w:rPr>
          </w:pPr>
          <w:r w:rsidRPr="00E97F9A">
            <w:rPr>
              <w:noProof/>
            </w:rPr>
            <w:t xml:space="preserve">4.3 </w:t>
          </w:r>
          <w:r>
            <w:rPr>
              <w:rFonts w:eastAsiaTheme="minorEastAsia"/>
              <w:noProof/>
              <w:sz w:val="24"/>
              <w:szCs w:val="24"/>
              <w:lang w:eastAsia="ja-JP"/>
            </w:rPr>
            <w:tab/>
          </w:r>
          <w:r w:rsidRPr="00E97F9A">
            <w:rPr>
              <w:noProof/>
            </w:rPr>
            <w:t xml:space="preserve">Lake </w:t>
          </w:r>
          <w:ins w:id="40" w:author="Erik" w:date="2017-10-12T10:53:00Z">
            <w:r w:rsidR="00507488">
              <w:rPr>
                <w:noProof/>
              </w:rPr>
              <w:t>B</w:t>
            </w:r>
          </w:ins>
          <w:del w:id="41" w:author="Erik" w:date="2017-10-12T10:53:00Z">
            <w:r w:rsidRPr="00E97F9A" w:rsidDel="00507488">
              <w:rPr>
                <w:noProof/>
              </w:rPr>
              <w:delText>b</w:delText>
            </w:r>
          </w:del>
          <w:r w:rsidRPr="00E97F9A">
            <w:rPr>
              <w:noProof/>
            </w:rPr>
            <w:t xml:space="preserve">reeze </w:t>
          </w:r>
          <w:ins w:id="42" w:author="Erik" w:date="2017-10-12T10:53:00Z">
            <w:r w:rsidR="00507488">
              <w:rPr>
                <w:noProof/>
              </w:rPr>
              <w:t>C</w:t>
            </w:r>
          </w:ins>
          <w:del w:id="43" w:author="Erik" w:date="2017-10-12T10:53:00Z">
            <w:r w:rsidRPr="00E97F9A" w:rsidDel="00507488">
              <w:rPr>
                <w:noProof/>
              </w:rPr>
              <w:delText>c</w:delText>
            </w:r>
          </w:del>
          <w:r w:rsidRPr="00E97F9A">
            <w:rPr>
              <w:noProof/>
            </w:rPr>
            <w:t>irculation  - 30 January 2017</w:t>
          </w:r>
          <w:r>
            <w:rPr>
              <w:noProof/>
            </w:rPr>
            <w:tab/>
          </w:r>
          <w:r>
            <w:rPr>
              <w:noProof/>
            </w:rPr>
            <w:fldChar w:fldCharType="begin"/>
          </w:r>
          <w:r>
            <w:rPr>
              <w:noProof/>
            </w:rPr>
            <w:instrText xml:space="preserve"> PAGEREF _Toc369360278 \h </w:instrText>
          </w:r>
          <w:r>
            <w:rPr>
              <w:noProof/>
            </w:rPr>
          </w:r>
          <w:r>
            <w:rPr>
              <w:noProof/>
            </w:rPr>
            <w:fldChar w:fldCharType="separate"/>
          </w:r>
          <w:r>
            <w:rPr>
              <w:noProof/>
            </w:rPr>
            <w:t>18</w:t>
          </w:r>
          <w:r>
            <w:rPr>
              <w:noProof/>
            </w:rPr>
            <w:fldChar w:fldCharType="end"/>
          </w:r>
        </w:p>
        <w:p w14:paraId="682D1EFD" w14:textId="517D350C" w:rsidR="005213F3" w:rsidRDefault="005213F3">
          <w:pPr>
            <w:pStyle w:val="TOC2"/>
            <w:tabs>
              <w:tab w:val="left" w:pos="797"/>
              <w:tab w:val="right" w:leader="dot" w:pos="9350"/>
            </w:tabs>
            <w:rPr>
              <w:rFonts w:eastAsiaTheme="minorEastAsia"/>
              <w:noProof/>
              <w:sz w:val="24"/>
              <w:szCs w:val="24"/>
              <w:lang w:eastAsia="ja-JP"/>
            </w:rPr>
          </w:pPr>
          <w:r w:rsidRPr="00E97F9A">
            <w:rPr>
              <w:noProof/>
            </w:rPr>
            <w:t xml:space="preserve">4.4 </w:t>
          </w:r>
          <w:r>
            <w:rPr>
              <w:rFonts w:eastAsiaTheme="minorEastAsia"/>
              <w:noProof/>
              <w:sz w:val="24"/>
              <w:szCs w:val="24"/>
              <w:lang w:eastAsia="ja-JP"/>
            </w:rPr>
            <w:tab/>
          </w:r>
          <w:r w:rsidRPr="00E97F9A">
            <w:rPr>
              <w:noProof/>
            </w:rPr>
            <w:t xml:space="preserve">Synoptically-forced </w:t>
          </w:r>
          <w:ins w:id="44" w:author="Erik" w:date="2017-10-12T10:53:00Z">
            <w:r w:rsidR="00507488">
              <w:rPr>
                <w:noProof/>
              </w:rPr>
              <w:t>L</w:t>
            </w:r>
          </w:ins>
          <w:del w:id="45" w:author="Erik" w:date="2017-10-12T10:53:00Z">
            <w:r w:rsidRPr="00E97F9A" w:rsidDel="00507488">
              <w:rPr>
                <w:noProof/>
              </w:rPr>
              <w:delText>l</w:delText>
            </w:r>
          </w:del>
          <w:r w:rsidRPr="00E97F9A">
            <w:rPr>
              <w:noProof/>
            </w:rPr>
            <w:t xml:space="preserve">ake </w:t>
          </w:r>
          <w:ins w:id="46" w:author="Erik" w:date="2017-10-12T10:53:00Z">
            <w:r w:rsidR="00507488">
              <w:rPr>
                <w:noProof/>
              </w:rPr>
              <w:t>E</w:t>
            </w:r>
          </w:ins>
          <w:del w:id="47" w:author="Erik" w:date="2017-10-12T10:53:00Z">
            <w:r w:rsidRPr="00E97F9A" w:rsidDel="00507488">
              <w:rPr>
                <w:noProof/>
              </w:rPr>
              <w:delText>e</w:delText>
            </w:r>
          </w:del>
          <w:r w:rsidRPr="00E97F9A">
            <w:rPr>
              <w:noProof/>
            </w:rPr>
            <w:t>xchange</w:t>
          </w:r>
          <w:r>
            <w:rPr>
              <w:noProof/>
            </w:rPr>
            <w:tab/>
          </w:r>
          <w:r>
            <w:rPr>
              <w:noProof/>
            </w:rPr>
            <w:fldChar w:fldCharType="begin"/>
          </w:r>
          <w:r>
            <w:rPr>
              <w:noProof/>
            </w:rPr>
            <w:instrText xml:space="preserve"> PAGEREF _Toc369360279 \h </w:instrText>
          </w:r>
          <w:r>
            <w:rPr>
              <w:noProof/>
            </w:rPr>
          </w:r>
          <w:r>
            <w:rPr>
              <w:noProof/>
            </w:rPr>
            <w:fldChar w:fldCharType="separate"/>
          </w:r>
          <w:r>
            <w:rPr>
              <w:noProof/>
            </w:rPr>
            <w:t>19</w:t>
          </w:r>
          <w:r>
            <w:rPr>
              <w:noProof/>
            </w:rPr>
            <w:fldChar w:fldCharType="end"/>
          </w:r>
        </w:p>
        <w:p w14:paraId="260AC8FF" w14:textId="77777777" w:rsidR="005213F3" w:rsidRDefault="005213F3">
          <w:pPr>
            <w:pStyle w:val="TOC2"/>
            <w:tabs>
              <w:tab w:val="left" w:pos="797"/>
              <w:tab w:val="right" w:leader="dot" w:pos="9350"/>
            </w:tabs>
            <w:rPr>
              <w:rFonts w:eastAsiaTheme="minorEastAsia"/>
              <w:noProof/>
              <w:sz w:val="24"/>
              <w:szCs w:val="24"/>
              <w:lang w:eastAsia="ja-JP"/>
            </w:rPr>
          </w:pPr>
          <w:r w:rsidRPr="00E97F9A">
            <w:rPr>
              <w:noProof/>
            </w:rPr>
            <w:t xml:space="preserve">4.5 </w:t>
          </w:r>
          <w:r>
            <w:rPr>
              <w:rFonts w:eastAsiaTheme="minorEastAsia"/>
              <w:noProof/>
              <w:sz w:val="24"/>
              <w:szCs w:val="24"/>
              <w:lang w:eastAsia="ja-JP"/>
            </w:rPr>
            <w:tab/>
          </w:r>
          <w:r w:rsidRPr="00E97F9A">
            <w:rPr>
              <w:noProof/>
            </w:rPr>
            <w:t>Inter-Basin Exchange</w:t>
          </w:r>
          <w:r>
            <w:rPr>
              <w:noProof/>
            </w:rPr>
            <w:tab/>
          </w:r>
          <w:r>
            <w:rPr>
              <w:noProof/>
            </w:rPr>
            <w:fldChar w:fldCharType="begin"/>
          </w:r>
          <w:r>
            <w:rPr>
              <w:noProof/>
            </w:rPr>
            <w:instrText xml:space="preserve"> PAGEREF _Toc369360280 \h </w:instrText>
          </w:r>
          <w:r>
            <w:rPr>
              <w:noProof/>
            </w:rPr>
          </w:r>
          <w:r>
            <w:rPr>
              <w:noProof/>
            </w:rPr>
            <w:fldChar w:fldCharType="separate"/>
          </w:r>
          <w:r>
            <w:rPr>
              <w:noProof/>
            </w:rPr>
            <w:t>20</w:t>
          </w:r>
          <w:r>
            <w:rPr>
              <w:noProof/>
            </w:rPr>
            <w:fldChar w:fldCharType="end"/>
          </w:r>
        </w:p>
        <w:p w14:paraId="06CDA67F" w14:textId="77777777" w:rsidR="005213F3" w:rsidRDefault="005213F3">
          <w:pPr>
            <w:pStyle w:val="TOC1"/>
            <w:tabs>
              <w:tab w:val="left" w:pos="407"/>
              <w:tab w:val="right" w:leader="dot" w:pos="9350"/>
            </w:tabs>
            <w:rPr>
              <w:rFonts w:eastAsiaTheme="minorEastAsia"/>
              <w:noProof/>
              <w:sz w:val="24"/>
              <w:szCs w:val="24"/>
              <w:lang w:eastAsia="ja-JP"/>
            </w:rPr>
          </w:pPr>
          <w:r>
            <w:rPr>
              <w:noProof/>
            </w:rPr>
            <w:t>5.</w:t>
          </w:r>
          <w:r>
            <w:rPr>
              <w:rFonts w:eastAsiaTheme="minorEastAsia"/>
              <w:noProof/>
              <w:sz w:val="24"/>
              <w:szCs w:val="24"/>
              <w:lang w:eastAsia="ja-JP"/>
            </w:rPr>
            <w:tab/>
          </w:r>
          <w:r>
            <w:rPr>
              <w:noProof/>
            </w:rPr>
            <w:t>Weather Forecasts and Briefings</w:t>
          </w:r>
          <w:r>
            <w:rPr>
              <w:noProof/>
            </w:rPr>
            <w:tab/>
          </w:r>
          <w:r>
            <w:rPr>
              <w:noProof/>
            </w:rPr>
            <w:fldChar w:fldCharType="begin"/>
          </w:r>
          <w:r>
            <w:rPr>
              <w:noProof/>
            </w:rPr>
            <w:instrText xml:space="preserve"> PAGEREF _Toc369360281 \h </w:instrText>
          </w:r>
          <w:r>
            <w:rPr>
              <w:noProof/>
            </w:rPr>
          </w:r>
          <w:r>
            <w:rPr>
              <w:noProof/>
            </w:rPr>
            <w:fldChar w:fldCharType="separate"/>
          </w:r>
          <w:r>
            <w:rPr>
              <w:noProof/>
            </w:rPr>
            <w:t>22</w:t>
          </w:r>
          <w:r>
            <w:rPr>
              <w:noProof/>
            </w:rPr>
            <w:fldChar w:fldCharType="end"/>
          </w:r>
        </w:p>
        <w:p w14:paraId="1A791108" w14:textId="77777777" w:rsidR="005213F3" w:rsidRDefault="005213F3">
          <w:pPr>
            <w:pStyle w:val="TOC2"/>
            <w:tabs>
              <w:tab w:val="left" w:pos="797"/>
              <w:tab w:val="right" w:leader="dot" w:pos="9350"/>
            </w:tabs>
            <w:rPr>
              <w:rFonts w:eastAsiaTheme="minorEastAsia"/>
              <w:noProof/>
              <w:sz w:val="24"/>
              <w:szCs w:val="24"/>
              <w:lang w:eastAsia="ja-JP"/>
            </w:rPr>
          </w:pPr>
          <w:r w:rsidRPr="00E97F9A">
            <w:rPr>
              <w:noProof/>
            </w:rPr>
            <w:t xml:space="preserve">5.1 </w:t>
          </w:r>
          <w:r>
            <w:rPr>
              <w:rFonts w:eastAsiaTheme="minorEastAsia"/>
              <w:noProof/>
              <w:sz w:val="24"/>
              <w:szCs w:val="24"/>
              <w:lang w:eastAsia="ja-JP"/>
            </w:rPr>
            <w:tab/>
          </w:r>
          <w:r w:rsidRPr="00E97F9A">
            <w:rPr>
              <w:noProof/>
            </w:rPr>
            <w:t>Daily Weather Forecast Briefings</w:t>
          </w:r>
          <w:r>
            <w:rPr>
              <w:noProof/>
            </w:rPr>
            <w:tab/>
          </w:r>
          <w:r>
            <w:rPr>
              <w:noProof/>
            </w:rPr>
            <w:fldChar w:fldCharType="begin"/>
          </w:r>
          <w:r>
            <w:rPr>
              <w:noProof/>
            </w:rPr>
            <w:instrText xml:space="preserve"> PAGEREF _Toc369360282 \h </w:instrText>
          </w:r>
          <w:r>
            <w:rPr>
              <w:noProof/>
            </w:rPr>
          </w:r>
          <w:r>
            <w:rPr>
              <w:noProof/>
            </w:rPr>
            <w:fldChar w:fldCharType="separate"/>
          </w:r>
          <w:r>
            <w:rPr>
              <w:noProof/>
            </w:rPr>
            <w:t>23</w:t>
          </w:r>
          <w:r>
            <w:rPr>
              <w:noProof/>
            </w:rPr>
            <w:fldChar w:fldCharType="end"/>
          </w:r>
        </w:p>
        <w:p w14:paraId="318F30E8" w14:textId="77777777" w:rsidR="005213F3" w:rsidRDefault="005213F3">
          <w:pPr>
            <w:pStyle w:val="TOC2"/>
            <w:tabs>
              <w:tab w:val="left" w:pos="797"/>
              <w:tab w:val="right" w:leader="dot" w:pos="9350"/>
            </w:tabs>
            <w:rPr>
              <w:rFonts w:eastAsiaTheme="minorEastAsia"/>
              <w:noProof/>
              <w:sz w:val="24"/>
              <w:szCs w:val="24"/>
              <w:lang w:eastAsia="ja-JP"/>
            </w:rPr>
          </w:pPr>
          <w:r w:rsidRPr="00E97F9A">
            <w:rPr>
              <w:noProof/>
            </w:rPr>
            <w:t xml:space="preserve">5.2 </w:t>
          </w:r>
          <w:r>
            <w:rPr>
              <w:rFonts w:eastAsiaTheme="minorEastAsia"/>
              <w:noProof/>
              <w:sz w:val="24"/>
              <w:szCs w:val="24"/>
              <w:lang w:eastAsia="ja-JP"/>
            </w:rPr>
            <w:tab/>
          </w:r>
          <w:r w:rsidRPr="00E97F9A">
            <w:rPr>
              <w:noProof/>
            </w:rPr>
            <w:t>Forecast Products</w:t>
          </w:r>
          <w:r>
            <w:rPr>
              <w:noProof/>
            </w:rPr>
            <w:tab/>
          </w:r>
          <w:r>
            <w:rPr>
              <w:noProof/>
            </w:rPr>
            <w:fldChar w:fldCharType="begin"/>
          </w:r>
          <w:r>
            <w:rPr>
              <w:noProof/>
            </w:rPr>
            <w:instrText xml:space="preserve"> PAGEREF _Toc369360283 \h </w:instrText>
          </w:r>
          <w:r>
            <w:rPr>
              <w:noProof/>
            </w:rPr>
          </w:r>
          <w:r>
            <w:rPr>
              <w:noProof/>
            </w:rPr>
            <w:fldChar w:fldCharType="separate"/>
          </w:r>
          <w:r>
            <w:rPr>
              <w:noProof/>
            </w:rPr>
            <w:t>23</w:t>
          </w:r>
          <w:r>
            <w:rPr>
              <w:noProof/>
            </w:rPr>
            <w:fldChar w:fldCharType="end"/>
          </w:r>
        </w:p>
        <w:p w14:paraId="5D53F551" w14:textId="77777777" w:rsidR="005213F3" w:rsidRDefault="005213F3">
          <w:pPr>
            <w:pStyle w:val="TOC2"/>
            <w:tabs>
              <w:tab w:val="left" w:pos="797"/>
              <w:tab w:val="right" w:leader="dot" w:pos="9350"/>
            </w:tabs>
            <w:rPr>
              <w:rFonts w:eastAsiaTheme="minorEastAsia"/>
              <w:noProof/>
              <w:sz w:val="24"/>
              <w:szCs w:val="24"/>
              <w:lang w:eastAsia="ja-JP"/>
            </w:rPr>
          </w:pPr>
          <w:r w:rsidRPr="00E97F9A">
            <w:rPr>
              <w:noProof/>
            </w:rPr>
            <w:t xml:space="preserve">5.3 </w:t>
          </w:r>
          <w:r>
            <w:rPr>
              <w:rFonts w:eastAsiaTheme="minorEastAsia"/>
              <w:noProof/>
              <w:sz w:val="24"/>
              <w:szCs w:val="24"/>
              <w:lang w:eastAsia="ja-JP"/>
            </w:rPr>
            <w:tab/>
          </w:r>
          <w:r w:rsidRPr="00E97F9A">
            <w:rPr>
              <w:noProof/>
            </w:rPr>
            <w:t>Forecast Funnel Approach</w:t>
          </w:r>
          <w:r>
            <w:rPr>
              <w:noProof/>
            </w:rPr>
            <w:tab/>
          </w:r>
          <w:r>
            <w:rPr>
              <w:noProof/>
            </w:rPr>
            <w:fldChar w:fldCharType="begin"/>
          </w:r>
          <w:r>
            <w:rPr>
              <w:noProof/>
            </w:rPr>
            <w:instrText xml:space="preserve"> PAGEREF _Toc369360284 \h </w:instrText>
          </w:r>
          <w:r>
            <w:rPr>
              <w:noProof/>
            </w:rPr>
          </w:r>
          <w:r>
            <w:rPr>
              <w:noProof/>
            </w:rPr>
            <w:fldChar w:fldCharType="separate"/>
          </w:r>
          <w:r>
            <w:rPr>
              <w:noProof/>
            </w:rPr>
            <w:t>23</w:t>
          </w:r>
          <w:r>
            <w:rPr>
              <w:noProof/>
            </w:rPr>
            <w:fldChar w:fldCharType="end"/>
          </w:r>
        </w:p>
        <w:p w14:paraId="78F717BD" w14:textId="02BDCC44" w:rsidR="005213F3" w:rsidRDefault="005213F3">
          <w:pPr>
            <w:pStyle w:val="TOC2"/>
            <w:tabs>
              <w:tab w:val="left" w:pos="797"/>
              <w:tab w:val="right" w:leader="dot" w:pos="9350"/>
            </w:tabs>
            <w:rPr>
              <w:rFonts w:eastAsiaTheme="minorEastAsia"/>
              <w:noProof/>
              <w:sz w:val="24"/>
              <w:szCs w:val="24"/>
              <w:lang w:eastAsia="ja-JP"/>
            </w:rPr>
          </w:pPr>
          <w:r w:rsidRPr="00E97F9A">
            <w:rPr>
              <w:noProof/>
            </w:rPr>
            <w:t xml:space="preserve">5.4 </w:t>
          </w:r>
          <w:r>
            <w:rPr>
              <w:rFonts w:eastAsiaTheme="minorEastAsia"/>
              <w:noProof/>
              <w:sz w:val="24"/>
              <w:szCs w:val="24"/>
              <w:lang w:eastAsia="ja-JP"/>
            </w:rPr>
            <w:tab/>
          </w:r>
          <w:r w:rsidRPr="00E97F9A">
            <w:rPr>
              <w:noProof/>
            </w:rPr>
            <w:t xml:space="preserve">Numerical and </w:t>
          </w:r>
          <w:ins w:id="48" w:author="Erik" w:date="2017-10-12T10:53:00Z">
            <w:r w:rsidR="00507488">
              <w:rPr>
                <w:noProof/>
              </w:rPr>
              <w:t>O</w:t>
            </w:r>
          </w:ins>
          <w:del w:id="49" w:author="Erik" w:date="2017-10-12T10:53:00Z">
            <w:r w:rsidRPr="00E97F9A" w:rsidDel="00507488">
              <w:rPr>
                <w:noProof/>
              </w:rPr>
              <w:delText>o</w:delText>
            </w:r>
          </w:del>
          <w:r w:rsidRPr="00E97F9A">
            <w:rPr>
              <w:noProof/>
            </w:rPr>
            <w:t xml:space="preserve">bservational </w:t>
          </w:r>
          <w:ins w:id="50" w:author="Erik" w:date="2017-10-12T10:53:00Z">
            <w:r w:rsidR="00507488">
              <w:rPr>
                <w:noProof/>
              </w:rPr>
              <w:t>F</w:t>
            </w:r>
          </w:ins>
          <w:del w:id="51" w:author="Erik" w:date="2017-10-12T10:53:00Z">
            <w:r w:rsidRPr="00E97F9A" w:rsidDel="00507488">
              <w:rPr>
                <w:noProof/>
              </w:rPr>
              <w:delText>f</w:delText>
            </w:r>
          </w:del>
          <w:r w:rsidRPr="00E97F9A">
            <w:rPr>
              <w:noProof/>
            </w:rPr>
            <w:t xml:space="preserve">orecast </w:t>
          </w:r>
          <w:ins w:id="52" w:author="Erik" w:date="2017-10-12T10:53:00Z">
            <w:r w:rsidR="00507488">
              <w:rPr>
                <w:noProof/>
              </w:rPr>
              <w:t>G</w:t>
            </w:r>
          </w:ins>
          <w:del w:id="53" w:author="Erik" w:date="2017-10-12T10:53:00Z">
            <w:r w:rsidRPr="00E97F9A" w:rsidDel="00507488">
              <w:rPr>
                <w:noProof/>
              </w:rPr>
              <w:delText>g</w:delText>
            </w:r>
          </w:del>
          <w:r w:rsidRPr="00E97F9A">
            <w:rPr>
              <w:noProof/>
            </w:rPr>
            <w:t xml:space="preserve">uidance </w:t>
          </w:r>
          <w:ins w:id="54" w:author="Erik" w:date="2017-10-12T10:53:00Z">
            <w:r w:rsidR="00507488">
              <w:rPr>
                <w:noProof/>
              </w:rPr>
              <w:t>U</w:t>
            </w:r>
          </w:ins>
          <w:del w:id="55" w:author="Erik" w:date="2017-10-12T10:53:00Z">
            <w:r w:rsidRPr="00E97F9A" w:rsidDel="00507488">
              <w:rPr>
                <w:noProof/>
              </w:rPr>
              <w:delText>u</w:delText>
            </w:r>
          </w:del>
          <w:r w:rsidRPr="00E97F9A">
            <w:rPr>
              <w:noProof/>
            </w:rPr>
            <w:t>sed</w:t>
          </w:r>
          <w:r>
            <w:rPr>
              <w:noProof/>
            </w:rPr>
            <w:tab/>
          </w:r>
          <w:r>
            <w:rPr>
              <w:noProof/>
            </w:rPr>
            <w:fldChar w:fldCharType="begin"/>
          </w:r>
          <w:r>
            <w:rPr>
              <w:noProof/>
            </w:rPr>
            <w:instrText xml:space="preserve"> PAGEREF _Toc369360285 \h </w:instrText>
          </w:r>
          <w:r>
            <w:rPr>
              <w:noProof/>
            </w:rPr>
          </w:r>
          <w:r>
            <w:rPr>
              <w:noProof/>
            </w:rPr>
            <w:fldChar w:fldCharType="separate"/>
          </w:r>
          <w:r>
            <w:rPr>
              <w:noProof/>
            </w:rPr>
            <w:t>23</w:t>
          </w:r>
          <w:r>
            <w:rPr>
              <w:noProof/>
            </w:rPr>
            <w:fldChar w:fldCharType="end"/>
          </w:r>
        </w:p>
        <w:p w14:paraId="3A569C68" w14:textId="77777777" w:rsidR="005213F3" w:rsidRDefault="005213F3">
          <w:pPr>
            <w:pStyle w:val="TOC1"/>
            <w:tabs>
              <w:tab w:val="left" w:pos="407"/>
              <w:tab w:val="right" w:leader="dot" w:pos="9350"/>
            </w:tabs>
            <w:rPr>
              <w:rFonts w:eastAsiaTheme="minorEastAsia"/>
              <w:noProof/>
              <w:sz w:val="24"/>
              <w:szCs w:val="24"/>
              <w:lang w:eastAsia="ja-JP"/>
            </w:rPr>
          </w:pPr>
          <w:r>
            <w:rPr>
              <w:noProof/>
            </w:rPr>
            <w:t>6.</w:t>
          </w:r>
          <w:r>
            <w:rPr>
              <w:rFonts w:eastAsiaTheme="minorEastAsia"/>
              <w:noProof/>
              <w:sz w:val="24"/>
              <w:szCs w:val="24"/>
              <w:lang w:eastAsia="ja-JP"/>
            </w:rPr>
            <w:tab/>
          </w:r>
          <w:r>
            <w:rPr>
              <w:noProof/>
            </w:rPr>
            <w:t>Online Resources</w:t>
          </w:r>
          <w:r>
            <w:rPr>
              <w:noProof/>
            </w:rPr>
            <w:tab/>
          </w:r>
          <w:r>
            <w:rPr>
              <w:noProof/>
            </w:rPr>
            <w:fldChar w:fldCharType="begin"/>
          </w:r>
          <w:r>
            <w:rPr>
              <w:noProof/>
            </w:rPr>
            <w:instrText xml:space="preserve"> PAGEREF _Toc369360286 \h </w:instrText>
          </w:r>
          <w:r>
            <w:rPr>
              <w:noProof/>
            </w:rPr>
          </w:r>
          <w:r>
            <w:rPr>
              <w:noProof/>
            </w:rPr>
            <w:fldChar w:fldCharType="separate"/>
          </w:r>
          <w:r>
            <w:rPr>
              <w:noProof/>
            </w:rPr>
            <w:t>24</w:t>
          </w:r>
          <w:r>
            <w:rPr>
              <w:noProof/>
            </w:rPr>
            <w:fldChar w:fldCharType="end"/>
          </w:r>
        </w:p>
        <w:p w14:paraId="27BB073E" w14:textId="77777777" w:rsidR="005213F3" w:rsidRDefault="005213F3">
          <w:pPr>
            <w:pStyle w:val="TOC1"/>
            <w:tabs>
              <w:tab w:val="left" w:pos="407"/>
              <w:tab w:val="right" w:leader="dot" w:pos="9350"/>
            </w:tabs>
            <w:rPr>
              <w:rFonts w:eastAsiaTheme="minorEastAsia"/>
              <w:noProof/>
              <w:sz w:val="24"/>
              <w:szCs w:val="24"/>
              <w:lang w:eastAsia="ja-JP"/>
            </w:rPr>
          </w:pPr>
          <w:r>
            <w:rPr>
              <w:noProof/>
            </w:rPr>
            <w:t>7.</w:t>
          </w:r>
          <w:r>
            <w:rPr>
              <w:rFonts w:eastAsiaTheme="minorEastAsia"/>
              <w:noProof/>
              <w:sz w:val="24"/>
              <w:szCs w:val="24"/>
              <w:lang w:eastAsia="ja-JP"/>
            </w:rPr>
            <w:tab/>
          </w:r>
          <w:r>
            <w:rPr>
              <w:noProof/>
            </w:rPr>
            <w:t>Acknowledgements</w:t>
          </w:r>
          <w:r>
            <w:rPr>
              <w:noProof/>
            </w:rPr>
            <w:tab/>
          </w:r>
          <w:r>
            <w:rPr>
              <w:noProof/>
            </w:rPr>
            <w:fldChar w:fldCharType="begin"/>
          </w:r>
          <w:r>
            <w:rPr>
              <w:noProof/>
            </w:rPr>
            <w:instrText xml:space="preserve"> PAGEREF _Toc369360287 \h </w:instrText>
          </w:r>
          <w:r>
            <w:rPr>
              <w:noProof/>
            </w:rPr>
          </w:r>
          <w:r>
            <w:rPr>
              <w:noProof/>
            </w:rPr>
            <w:fldChar w:fldCharType="separate"/>
          </w:r>
          <w:r>
            <w:rPr>
              <w:noProof/>
            </w:rPr>
            <w:t>24</w:t>
          </w:r>
          <w:r>
            <w:rPr>
              <w:noProof/>
            </w:rPr>
            <w:fldChar w:fldCharType="end"/>
          </w:r>
        </w:p>
        <w:p w14:paraId="4D11979C" w14:textId="77777777" w:rsidR="005213F3" w:rsidRDefault="005213F3">
          <w:pPr>
            <w:pStyle w:val="TOC1"/>
            <w:tabs>
              <w:tab w:val="left" w:pos="407"/>
              <w:tab w:val="right" w:leader="dot" w:pos="9350"/>
            </w:tabs>
            <w:rPr>
              <w:rFonts w:eastAsiaTheme="minorEastAsia"/>
              <w:noProof/>
              <w:sz w:val="24"/>
              <w:szCs w:val="24"/>
              <w:lang w:eastAsia="ja-JP"/>
            </w:rPr>
          </w:pPr>
          <w:r>
            <w:rPr>
              <w:noProof/>
            </w:rPr>
            <w:t>8.</w:t>
          </w:r>
          <w:r>
            <w:rPr>
              <w:rFonts w:eastAsiaTheme="minorEastAsia"/>
              <w:noProof/>
              <w:sz w:val="24"/>
              <w:szCs w:val="24"/>
              <w:lang w:eastAsia="ja-JP"/>
            </w:rPr>
            <w:tab/>
          </w:r>
          <w:r>
            <w:rPr>
              <w:noProof/>
            </w:rPr>
            <w:t>References</w:t>
          </w:r>
          <w:r>
            <w:rPr>
              <w:noProof/>
            </w:rPr>
            <w:tab/>
          </w:r>
          <w:r>
            <w:rPr>
              <w:noProof/>
            </w:rPr>
            <w:fldChar w:fldCharType="begin"/>
          </w:r>
          <w:r>
            <w:rPr>
              <w:noProof/>
            </w:rPr>
            <w:instrText xml:space="preserve"> PAGEREF _Toc369360288 \h </w:instrText>
          </w:r>
          <w:r>
            <w:rPr>
              <w:noProof/>
            </w:rPr>
          </w:r>
          <w:r>
            <w:rPr>
              <w:noProof/>
            </w:rPr>
            <w:fldChar w:fldCharType="separate"/>
          </w:r>
          <w:r>
            <w:rPr>
              <w:noProof/>
            </w:rPr>
            <w:t>25</w:t>
          </w:r>
          <w:r>
            <w:rPr>
              <w:noProof/>
            </w:rPr>
            <w:fldChar w:fldCharType="end"/>
          </w:r>
        </w:p>
        <w:p w14:paraId="5F58CB38" w14:textId="77777777" w:rsidR="00D61238" w:rsidRDefault="00D61238">
          <w:r>
            <w:rPr>
              <w:b/>
              <w:bCs/>
              <w:noProof/>
            </w:rPr>
            <w:fldChar w:fldCharType="end"/>
          </w:r>
        </w:p>
      </w:sdtContent>
    </w:sdt>
    <w:p w14:paraId="6C7909D8" w14:textId="77777777" w:rsidR="0047023B" w:rsidRDefault="0047023B" w:rsidP="00893105">
      <w:pPr>
        <w:spacing w:after="0" w:line="240" w:lineRule="auto"/>
        <w:rPr>
          <w:rFonts w:cs="Times New Roman"/>
          <w:sz w:val="24"/>
          <w:szCs w:val="24"/>
        </w:rPr>
        <w:sectPr w:rsidR="0047023B" w:rsidSect="00D61238">
          <w:headerReference w:type="even" r:id="rId11"/>
          <w:headerReference w:type="default" r:id="rId12"/>
          <w:footerReference w:type="default" r:id="rId13"/>
          <w:headerReference w:type="first" r:id="rId14"/>
          <w:pgSz w:w="12240" w:h="15840"/>
          <w:pgMar w:top="1440" w:right="1440" w:bottom="1440" w:left="1440" w:header="720" w:footer="720" w:gutter="0"/>
          <w:pgNumType w:fmt="lowerRoman"/>
          <w:cols w:space="720"/>
          <w:docGrid w:linePitch="360"/>
        </w:sectPr>
      </w:pPr>
    </w:p>
    <w:p w14:paraId="7A7B8FE3" w14:textId="77777777" w:rsidR="0047023B" w:rsidRDefault="0047023B" w:rsidP="00847C77">
      <w:pPr>
        <w:pStyle w:val="Heading1"/>
        <w:numPr>
          <w:ilvl w:val="0"/>
          <w:numId w:val="2"/>
        </w:numPr>
        <w:spacing w:before="0" w:after="120"/>
        <w:ind w:left="0" w:firstLine="0"/>
      </w:pPr>
      <w:bookmarkStart w:id="56" w:name="_Toc369360259"/>
      <w:r>
        <w:lastRenderedPageBreak/>
        <w:t>Introduction</w:t>
      </w:r>
      <w:bookmarkEnd w:id="56"/>
    </w:p>
    <w:p w14:paraId="714BF15F" w14:textId="77777777" w:rsidR="0047023B" w:rsidRPr="000152B1" w:rsidRDefault="00893105" w:rsidP="000152B1">
      <w:pPr>
        <w:pStyle w:val="Heading2"/>
        <w:keepNext w:val="0"/>
        <w:keepLines w:val="0"/>
        <w:spacing w:before="0" w:after="120" w:line="240" w:lineRule="auto"/>
        <w:jc w:val="both"/>
        <w:rPr>
          <w:color w:val="auto"/>
        </w:rPr>
      </w:pPr>
      <w:bookmarkStart w:id="57" w:name="_Toc369360260"/>
      <w:r w:rsidRPr="000152B1">
        <w:rPr>
          <w:color w:val="auto"/>
        </w:rPr>
        <w:t>1.1</w:t>
      </w:r>
      <w:r w:rsidRPr="000152B1">
        <w:rPr>
          <w:color w:val="auto"/>
        </w:rPr>
        <w:tab/>
      </w:r>
      <w:r w:rsidRPr="000152B1">
        <w:rPr>
          <w:color w:val="auto"/>
        </w:rPr>
        <w:tab/>
      </w:r>
      <w:r w:rsidR="0047023B" w:rsidRPr="000152B1">
        <w:rPr>
          <w:color w:val="auto"/>
        </w:rPr>
        <w:t>Background</w:t>
      </w:r>
      <w:bookmarkEnd w:id="57"/>
    </w:p>
    <w:p w14:paraId="6F06980D" w14:textId="77777777" w:rsidR="003053FE" w:rsidRPr="00901018" w:rsidRDefault="003053FE" w:rsidP="003053FE">
      <w:pPr>
        <w:spacing w:after="0" w:line="240" w:lineRule="auto"/>
        <w:jc w:val="both"/>
        <w:rPr>
          <w:rFonts w:cs="Times New Roman"/>
          <w:sz w:val="24"/>
          <w:szCs w:val="24"/>
        </w:rPr>
      </w:pPr>
      <w:r w:rsidRPr="00901018">
        <w:rPr>
          <w:rFonts w:cs="Arial"/>
          <w:color w:val="000000"/>
          <w:sz w:val="24"/>
          <w:szCs w:val="24"/>
        </w:rPr>
        <w:t>The Salt Lake Valley (SLV) and other Utah basins experience persistent cold-air pool (PCAP) episodes under high-pressure synoptic conditions during the wintertime (</w:t>
      </w:r>
      <w:proofErr w:type="spellStart"/>
      <w:r w:rsidRPr="00901018">
        <w:rPr>
          <w:rFonts w:cs="Arial"/>
          <w:color w:val="000000"/>
          <w:sz w:val="24"/>
          <w:szCs w:val="24"/>
        </w:rPr>
        <w:t>Lareau</w:t>
      </w:r>
      <w:proofErr w:type="spellEnd"/>
      <w:r w:rsidRPr="00901018">
        <w:rPr>
          <w:rFonts w:cs="Arial"/>
          <w:color w:val="000000"/>
          <w:sz w:val="24"/>
          <w:szCs w:val="24"/>
        </w:rPr>
        <w:t xml:space="preserve"> et al. 2013, Whiteman et al. 2014). Under the stable atmospheric PCAP conditions, vertical mixing is inhibited and particulate pollutants accumulate and affect the population along the Wasatch Front. Typical winters see exceedances of the National Ambient Air Quality Standard for PM2.5 on 18 days during an average of 6 multi-day pollution episodes (Whiteman et al. 2014). A major field study funded by the National Science Foundation, the Persistent Cold-Air Pool Study (PCAPS), was conducted in the SLV in 2010-2011. The goals of PCAPS were to improve understanding of the meteorological formation, maintenance, and decay of cold-air pools (</w:t>
      </w:r>
      <w:proofErr w:type="spellStart"/>
      <w:r w:rsidRPr="00901018">
        <w:rPr>
          <w:rFonts w:cs="Arial"/>
          <w:color w:val="000000"/>
          <w:sz w:val="24"/>
          <w:szCs w:val="24"/>
        </w:rPr>
        <w:t>Lareau</w:t>
      </w:r>
      <w:proofErr w:type="spellEnd"/>
      <w:r w:rsidRPr="00901018">
        <w:rPr>
          <w:rFonts w:cs="Arial"/>
          <w:color w:val="000000"/>
          <w:sz w:val="24"/>
          <w:szCs w:val="24"/>
        </w:rPr>
        <w:t xml:space="preserve"> et al. 2013). PCAPS data and subsequent scientific analysis resulted in improved understanding of PCAP boundary-layer structure and climatology of wintertime particulate pollution in the SLV (</w:t>
      </w:r>
      <w:proofErr w:type="spellStart"/>
      <w:r w:rsidRPr="00901018">
        <w:rPr>
          <w:rFonts w:cs="Arial"/>
          <w:color w:val="000000"/>
          <w:sz w:val="24"/>
          <w:szCs w:val="24"/>
        </w:rPr>
        <w:t>Silcox</w:t>
      </w:r>
      <w:proofErr w:type="spellEnd"/>
      <w:r w:rsidRPr="00901018">
        <w:rPr>
          <w:rFonts w:cs="Arial"/>
          <w:color w:val="000000"/>
          <w:sz w:val="24"/>
          <w:szCs w:val="24"/>
        </w:rPr>
        <w:t xml:space="preserve"> et al. 2012, Whiteman et al. 2014, Whiteman and Hoch 2014, Young and Whiteman 2015, Crosman and Horel 2016), improved understanding of the interactions between synoptic weather systems and PCAP events (</w:t>
      </w:r>
      <w:proofErr w:type="spellStart"/>
      <w:r w:rsidRPr="00901018">
        <w:rPr>
          <w:rFonts w:cs="Arial"/>
          <w:color w:val="000000"/>
          <w:sz w:val="24"/>
          <w:szCs w:val="24"/>
        </w:rPr>
        <w:t>Lareau</w:t>
      </w:r>
      <w:proofErr w:type="spellEnd"/>
      <w:r w:rsidRPr="00901018">
        <w:rPr>
          <w:rFonts w:cs="Arial"/>
          <w:color w:val="000000"/>
          <w:sz w:val="24"/>
          <w:szCs w:val="24"/>
        </w:rPr>
        <w:t xml:space="preserve"> and Horel 2015a, </w:t>
      </w:r>
      <w:proofErr w:type="spellStart"/>
      <w:r w:rsidRPr="00901018">
        <w:rPr>
          <w:rFonts w:cs="Arial"/>
          <w:color w:val="000000"/>
          <w:sz w:val="24"/>
          <w:szCs w:val="24"/>
        </w:rPr>
        <w:t>Lareau</w:t>
      </w:r>
      <w:proofErr w:type="spellEnd"/>
      <w:r w:rsidRPr="00901018">
        <w:rPr>
          <w:rFonts w:cs="Arial"/>
          <w:color w:val="000000"/>
          <w:sz w:val="24"/>
          <w:szCs w:val="24"/>
        </w:rPr>
        <w:t xml:space="preserve"> and Horel 2015b), and improved numerical simulations of PCAP episodes (Lu and </w:t>
      </w:r>
      <w:proofErr w:type="spellStart"/>
      <w:r w:rsidRPr="00901018">
        <w:rPr>
          <w:rFonts w:cs="Arial"/>
          <w:color w:val="000000"/>
          <w:sz w:val="24"/>
          <w:szCs w:val="24"/>
        </w:rPr>
        <w:t>Zhong</w:t>
      </w:r>
      <w:proofErr w:type="spellEnd"/>
      <w:r w:rsidRPr="00901018">
        <w:rPr>
          <w:rFonts w:cs="Arial"/>
          <w:color w:val="000000"/>
          <w:sz w:val="24"/>
          <w:szCs w:val="24"/>
        </w:rPr>
        <w:t xml:space="preserve"> 2014, Foster et al. 2016, Crosman and Horel 2017). The following meteorological ingredients, of which only some may be present during any given PCAP, have been found to play an important role in the lifecycle of PCAPs (</w:t>
      </w:r>
      <w:proofErr w:type="spellStart"/>
      <w:r w:rsidRPr="00901018">
        <w:rPr>
          <w:rFonts w:cs="Arial"/>
          <w:color w:val="000000"/>
          <w:sz w:val="24"/>
          <w:szCs w:val="24"/>
        </w:rPr>
        <w:t>Lareau</w:t>
      </w:r>
      <w:proofErr w:type="spellEnd"/>
      <w:r w:rsidRPr="00901018">
        <w:rPr>
          <w:rFonts w:cs="Arial"/>
          <w:color w:val="000000"/>
          <w:sz w:val="24"/>
          <w:szCs w:val="24"/>
        </w:rPr>
        <w:t xml:space="preserve"> et al. 2013):</w:t>
      </w:r>
    </w:p>
    <w:p w14:paraId="71D7D857" w14:textId="77777777" w:rsidR="00901018" w:rsidRPr="00901018" w:rsidRDefault="00901018" w:rsidP="003053FE">
      <w:pPr>
        <w:tabs>
          <w:tab w:val="left" w:pos="450"/>
        </w:tabs>
        <w:spacing w:after="0" w:line="240" w:lineRule="auto"/>
        <w:jc w:val="both"/>
        <w:textAlignment w:val="baseline"/>
        <w:rPr>
          <w:rFonts w:cs="Arial"/>
          <w:color w:val="000000"/>
          <w:sz w:val="24"/>
          <w:szCs w:val="24"/>
          <w:u w:val="single"/>
        </w:rPr>
      </w:pPr>
    </w:p>
    <w:p w14:paraId="6B041C03" w14:textId="15FC3E19" w:rsidR="003053FE" w:rsidRPr="00901018" w:rsidRDefault="003053FE" w:rsidP="003053FE">
      <w:pPr>
        <w:tabs>
          <w:tab w:val="left" w:pos="450"/>
        </w:tabs>
        <w:spacing w:after="0" w:line="240" w:lineRule="auto"/>
        <w:jc w:val="both"/>
        <w:textAlignment w:val="baseline"/>
        <w:rPr>
          <w:rFonts w:cs="Arial"/>
          <w:color w:val="000000"/>
          <w:sz w:val="24"/>
          <w:szCs w:val="24"/>
        </w:rPr>
      </w:pPr>
      <w:r w:rsidRPr="00901018">
        <w:rPr>
          <w:rFonts w:cs="Arial"/>
          <w:color w:val="000000"/>
          <w:sz w:val="24"/>
          <w:szCs w:val="24"/>
          <w:u w:val="single"/>
        </w:rPr>
        <w:t>PCAP formation and maintenance mechanisms</w:t>
      </w:r>
    </w:p>
    <w:p w14:paraId="17B39182" w14:textId="77777777" w:rsidR="003053FE" w:rsidRPr="00901018" w:rsidRDefault="003053FE" w:rsidP="003053FE">
      <w:pPr>
        <w:pStyle w:val="ListParagraph"/>
        <w:numPr>
          <w:ilvl w:val="0"/>
          <w:numId w:val="24"/>
        </w:numPr>
        <w:tabs>
          <w:tab w:val="left" w:pos="450"/>
        </w:tabs>
        <w:spacing w:after="0" w:line="240" w:lineRule="auto"/>
        <w:jc w:val="both"/>
        <w:textAlignment w:val="baseline"/>
        <w:rPr>
          <w:rFonts w:cs="Arial"/>
          <w:color w:val="000000"/>
          <w:sz w:val="24"/>
          <w:szCs w:val="24"/>
        </w:rPr>
      </w:pPr>
      <w:r w:rsidRPr="00901018">
        <w:rPr>
          <w:rFonts w:cs="Arial"/>
          <w:color w:val="000000"/>
          <w:sz w:val="24"/>
          <w:szCs w:val="24"/>
        </w:rPr>
        <w:t>Cold-air emplacement in the Great Salt Lake Basin from a cold low pressure system prior to PCAP onset;</w:t>
      </w:r>
    </w:p>
    <w:p w14:paraId="5EE1E9CA" w14:textId="77777777" w:rsidR="003053FE" w:rsidRPr="00901018" w:rsidRDefault="003053FE" w:rsidP="003053FE">
      <w:pPr>
        <w:pStyle w:val="ListParagraph"/>
        <w:numPr>
          <w:ilvl w:val="0"/>
          <w:numId w:val="24"/>
        </w:numPr>
        <w:tabs>
          <w:tab w:val="left" w:pos="450"/>
        </w:tabs>
        <w:spacing w:after="0" w:line="240" w:lineRule="auto"/>
        <w:jc w:val="both"/>
        <w:textAlignment w:val="baseline"/>
        <w:rPr>
          <w:rFonts w:cs="Arial"/>
          <w:color w:val="000000"/>
          <w:sz w:val="24"/>
          <w:szCs w:val="24"/>
        </w:rPr>
      </w:pPr>
      <w:r w:rsidRPr="00901018">
        <w:rPr>
          <w:rFonts w:cs="Arial"/>
          <w:color w:val="000000"/>
          <w:sz w:val="24"/>
          <w:szCs w:val="24"/>
        </w:rPr>
        <w:t>High pressure and associated subsidence temperature inversion that initially forms above mountaintop and descends over time;</w:t>
      </w:r>
    </w:p>
    <w:p w14:paraId="1BD2C1C0" w14:textId="77777777" w:rsidR="003053FE" w:rsidRPr="00901018" w:rsidRDefault="003053FE" w:rsidP="003053FE">
      <w:pPr>
        <w:pStyle w:val="ListParagraph"/>
        <w:numPr>
          <w:ilvl w:val="0"/>
          <w:numId w:val="24"/>
        </w:numPr>
        <w:tabs>
          <w:tab w:val="left" w:pos="450"/>
        </w:tabs>
        <w:spacing w:after="0" w:line="240" w:lineRule="auto"/>
        <w:jc w:val="both"/>
        <w:textAlignment w:val="baseline"/>
        <w:rPr>
          <w:rFonts w:cs="Arial"/>
          <w:color w:val="000000"/>
          <w:sz w:val="24"/>
          <w:szCs w:val="24"/>
        </w:rPr>
      </w:pPr>
      <w:r w:rsidRPr="00901018">
        <w:rPr>
          <w:rFonts w:cs="Arial"/>
          <w:color w:val="000000"/>
          <w:sz w:val="24"/>
          <w:szCs w:val="24"/>
        </w:rPr>
        <w:t>Deep snow cover and resulting enhanced nocturnal radiative cooling and decreased absorption of incoming daytime solar radiation at the land surface;</w:t>
      </w:r>
    </w:p>
    <w:p w14:paraId="7F5FB4A5" w14:textId="77777777" w:rsidR="003053FE" w:rsidRPr="00901018" w:rsidRDefault="003053FE" w:rsidP="003053FE">
      <w:pPr>
        <w:pStyle w:val="ListParagraph"/>
        <w:numPr>
          <w:ilvl w:val="0"/>
          <w:numId w:val="24"/>
        </w:numPr>
        <w:tabs>
          <w:tab w:val="left" w:pos="450"/>
        </w:tabs>
        <w:spacing w:after="0" w:line="240" w:lineRule="auto"/>
        <w:jc w:val="both"/>
        <w:textAlignment w:val="baseline"/>
        <w:rPr>
          <w:rFonts w:cs="Arial"/>
          <w:color w:val="000000"/>
          <w:sz w:val="24"/>
          <w:szCs w:val="24"/>
        </w:rPr>
      </w:pPr>
      <w:r w:rsidRPr="00901018">
        <w:rPr>
          <w:rFonts w:cs="Arial"/>
          <w:color w:val="000000"/>
          <w:sz w:val="24"/>
          <w:szCs w:val="24"/>
        </w:rPr>
        <w:t>Cold air from over the Great Salt Lake returning to engulf the Salt Lake Valley following partial pollution mix-out events after the passage of weak weather systems;</w:t>
      </w:r>
    </w:p>
    <w:p w14:paraId="15A20C3D" w14:textId="77777777" w:rsidR="003053FE" w:rsidRPr="00901018" w:rsidRDefault="003053FE" w:rsidP="003053FE">
      <w:pPr>
        <w:pStyle w:val="ListParagraph"/>
        <w:numPr>
          <w:ilvl w:val="0"/>
          <w:numId w:val="24"/>
        </w:numPr>
        <w:tabs>
          <w:tab w:val="left" w:pos="450"/>
        </w:tabs>
        <w:spacing w:after="0" w:line="240" w:lineRule="auto"/>
        <w:jc w:val="both"/>
        <w:textAlignment w:val="baseline"/>
        <w:rPr>
          <w:rFonts w:cs="Arial"/>
          <w:color w:val="000000"/>
          <w:sz w:val="24"/>
          <w:szCs w:val="24"/>
        </w:rPr>
      </w:pPr>
      <w:r w:rsidRPr="00901018">
        <w:rPr>
          <w:rFonts w:cs="Arial"/>
          <w:color w:val="000000"/>
          <w:sz w:val="24"/>
          <w:szCs w:val="24"/>
        </w:rPr>
        <w:t>Persistent stratus cloud decks that limit incoming solar radiation and redistribute radiative cooling from the surface to cloud top.</w:t>
      </w:r>
    </w:p>
    <w:p w14:paraId="00937FDD" w14:textId="77777777" w:rsidR="00901018" w:rsidRPr="00901018" w:rsidRDefault="00901018" w:rsidP="003053FE">
      <w:pPr>
        <w:tabs>
          <w:tab w:val="left" w:pos="450"/>
        </w:tabs>
        <w:spacing w:after="0" w:line="240" w:lineRule="auto"/>
        <w:jc w:val="both"/>
        <w:textAlignment w:val="baseline"/>
        <w:rPr>
          <w:rFonts w:cs="Arial"/>
          <w:color w:val="000000"/>
          <w:sz w:val="24"/>
          <w:szCs w:val="24"/>
          <w:u w:val="single"/>
        </w:rPr>
      </w:pPr>
    </w:p>
    <w:p w14:paraId="04BC4207" w14:textId="77777777" w:rsidR="003053FE" w:rsidRPr="00901018" w:rsidRDefault="003053FE" w:rsidP="003053FE">
      <w:pPr>
        <w:tabs>
          <w:tab w:val="left" w:pos="450"/>
        </w:tabs>
        <w:spacing w:after="0" w:line="240" w:lineRule="auto"/>
        <w:jc w:val="both"/>
        <w:textAlignment w:val="baseline"/>
        <w:rPr>
          <w:rFonts w:cs="Arial"/>
          <w:color w:val="000000"/>
          <w:sz w:val="24"/>
          <w:szCs w:val="24"/>
          <w:u w:val="single"/>
        </w:rPr>
      </w:pPr>
      <w:r w:rsidRPr="00901018">
        <w:rPr>
          <w:rFonts w:cs="Arial"/>
          <w:color w:val="000000"/>
          <w:sz w:val="24"/>
          <w:szCs w:val="24"/>
          <w:u w:val="single"/>
        </w:rPr>
        <w:t>PCAP decay mechanisms:</w:t>
      </w:r>
    </w:p>
    <w:p w14:paraId="453DAD0E" w14:textId="77777777" w:rsidR="003053FE" w:rsidRPr="00901018" w:rsidRDefault="003053FE" w:rsidP="003053FE">
      <w:pPr>
        <w:pStyle w:val="ListParagraph"/>
        <w:numPr>
          <w:ilvl w:val="0"/>
          <w:numId w:val="25"/>
        </w:numPr>
        <w:tabs>
          <w:tab w:val="left" w:pos="450"/>
        </w:tabs>
        <w:spacing w:after="0" w:line="240" w:lineRule="auto"/>
        <w:jc w:val="both"/>
        <w:textAlignment w:val="baseline"/>
        <w:rPr>
          <w:rFonts w:cs="Arial"/>
          <w:color w:val="000000"/>
          <w:sz w:val="24"/>
          <w:szCs w:val="24"/>
        </w:rPr>
      </w:pPr>
      <w:r w:rsidRPr="00901018">
        <w:rPr>
          <w:rFonts w:cs="Arial"/>
          <w:color w:val="000000"/>
          <w:sz w:val="24"/>
          <w:szCs w:val="24"/>
        </w:rPr>
        <w:t>Synoptic westerly and southwesterly flows that slowly erode the PCAP from the top down;</w:t>
      </w:r>
    </w:p>
    <w:p w14:paraId="6A24D9DC" w14:textId="77777777" w:rsidR="003053FE" w:rsidRPr="00901018" w:rsidRDefault="003053FE" w:rsidP="003053FE">
      <w:pPr>
        <w:pStyle w:val="ListParagraph"/>
        <w:numPr>
          <w:ilvl w:val="0"/>
          <w:numId w:val="25"/>
        </w:numPr>
        <w:tabs>
          <w:tab w:val="left" w:pos="450"/>
        </w:tabs>
        <w:spacing w:after="0" w:line="240" w:lineRule="auto"/>
        <w:jc w:val="both"/>
        <w:textAlignment w:val="baseline"/>
        <w:rPr>
          <w:rFonts w:cs="Arial"/>
          <w:color w:val="000000"/>
          <w:sz w:val="24"/>
          <w:szCs w:val="24"/>
        </w:rPr>
      </w:pPr>
      <w:r w:rsidRPr="00901018">
        <w:rPr>
          <w:rFonts w:cs="Arial"/>
          <w:color w:val="000000"/>
          <w:sz w:val="24"/>
          <w:szCs w:val="24"/>
        </w:rPr>
        <w:t>Modification of PCAP through absorption of solar radiation at the land surface;</w:t>
      </w:r>
    </w:p>
    <w:p w14:paraId="22C6BCB8" w14:textId="77777777" w:rsidR="003053FE" w:rsidRPr="00901018" w:rsidRDefault="003053FE" w:rsidP="003053FE">
      <w:pPr>
        <w:pStyle w:val="ListParagraph"/>
        <w:numPr>
          <w:ilvl w:val="0"/>
          <w:numId w:val="25"/>
        </w:numPr>
        <w:tabs>
          <w:tab w:val="left" w:pos="450"/>
        </w:tabs>
        <w:spacing w:after="0" w:line="240" w:lineRule="auto"/>
        <w:jc w:val="both"/>
        <w:textAlignment w:val="baseline"/>
        <w:rPr>
          <w:rFonts w:cs="Arial"/>
          <w:color w:val="000000"/>
          <w:sz w:val="24"/>
          <w:szCs w:val="24"/>
        </w:rPr>
      </w:pPr>
      <w:r w:rsidRPr="00901018">
        <w:rPr>
          <w:rFonts w:cs="Arial"/>
          <w:color w:val="000000"/>
          <w:sz w:val="24"/>
          <w:szCs w:val="24"/>
        </w:rPr>
        <w:t>Cooling aloft associated with approaching storm system;</w:t>
      </w:r>
    </w:p>
    <w:p w14:paraId="3D42929F" w14:textId="77777777" w:rsidR="003053FE" w:rsidRPr="00901018" w:rsidRDefault="003053FE" w:rsidP="003053FE">
      <w:pPr>
        <w:pStyle w:val="ListParagraph"/>
        <w:numPr>
          <w:ilvl w:val="0"/>
          <w:numId w:val="25"/>
        </w:numPr>
        <w:tabs>
          <w:tab w:val="left" w:pos="450"/>
        </w:tabs>
        <w:spacing w:after="0" w:line="240" w:lineRule="auto"/>
        <w:jc w:val="both"/>
        <w:textAlignment w:val="baseline"/>
        <w:rPr>
          <w:rFonts w:cs="Arial"/>
          <w:color w:val="000000"/>
          <w:sz w:val="24"/>
          <w:szCs w:val="24"/>
        </w:rPr>
      </w:pPr>
      <w:r w:rsidRPr="00901018">
        <w:rPr>
          <w:rFonts w:cs="Arial"/>
          <w:color w:val="000000"/>
          <w:sz w:val="24"/>
          <w:szCs w:val="24"/>
        </w:rPr>
        <w:t>Rapid increase in winds and decrease in temperature associated with a strong cold front (results in complete removal of PCAP in 1-2 hours).</w:t>
      </w:r>
    </w:p>
    <w:p w14:paraId="3DFFA4F2" w14:textId="77777777" w:rsidR="003053FE" w:rsidRPr="00901018" w:rsidRDefault="003053FE" w:rsidP="003053FE">
      <w:pPr>
        <w:spacing w:after="0" w:line="240" w:lineRule="auto"/>
        <w:rPr>
          <w:rFonts w:cs="Arial"/>
          <w:color w:val="000000"/>
          <w:sz w:val="24"/>
          <w:szCs w:val="24"/>
        </w:rPr>
      </w:pPr>
    </w:p>
    <w:p w14:paraId="2A501F1F" w14:textId="6B2C001A" w:rsidR="003053FE" w:rsidRPr="003F3BE0" w:rsidRDefault="003053FE" w:rsidP="003F3BE0">
      <w:pPr>
        <w:spacing w:after="120" w:line="240" w:lineRule="auto"/>
        <w:jc w:val="both"/>
        <w:rPr>
          <w:rFonts w:cs="Arial"/>
          <w:color w:val="000000"/>
          <w:sz w:val="24"/>
          <w:szCs w:val="24"/>
        </w:rPr>
      </w:pPr>
      <w:r w:rsidRPr="00901018">
        <w:rPr>
          <w:rFonts w:cs="Arial"/>
          <w:color w:val="000000"/>
          <w:sz w:val="24"/>
          <w:szCs w:val="24"/>
        </w:rPr>
        <w:t xml:space="preserve">The intensity of PCAPs is often described through the use of heat deficit (see Section </w:t>
      </w:r>
      <w:r w:rsidR="006A7143">
        <w:rPr>
          <w:rFonts w:cs="Arial"/>
          <w:color w:val="000000"/>
          <w:sz w:val="24"/>
          <w:szCs w:val="24"/>
        </w:rPr>
        <w:t>2.1</w:t>
      </w:r>
      <w:r w:rsidRPr="00901018">
        <w:rPr>
          <w:rFonts w:cs="Arial"/>
          <w:color w:val="000000"/>
          <w:sz w:val="24"/>
          <w:szCs w:val="24"/>
        </w:rPr>
        <w:t xml:space="preserve">). While the various meteorological ingredients associated with PCAPs are </w:t>
      </w:r>
      <w:r w:rsidR="003F3BE0" w:rsidRPr="00901018">
        <w:rPr>
          <w:rFonts w:cs="Arial"/>
          <w:color w:val="000000"/>
          <w:sz w:val="24"/>
          <w:szCs w:val="24"/>
        </w:rPr>
        <w:t>well known</w:t>
      </w:r>
      <w:r w:rsidRPr="00901018">
        <w:rPr>
          <w:rFonts w:cs="Arial"/>
          <w:color w:val="000000"/>
          <w:sz w:val="24"/>
          <w:szCs w:val="24"/>
        </w:rPr>
        <w:t xml:space="preserve">, the relative </w:t>
      </w:r>
      <w:r w:rsidRPr="00901018">
        <w:rPr>
          <w:rFonts w:cs="Arial"/>
          <w:color w:val="000000"/>
          <w:sz w:val="24"/>
          <w:szCs w:val="24"/>
        </w:rPr>
        <w:lastRenderedPageBreak/>
        <w:t>importance of these various factors varies from PCAP episode to episode and is difficult to quantify with limited meteorological observations during non-field study periods. In addition, the relationship and complex interactions between meteorology, flow patterns within the PCAP, and the complex chemistry in the SLV remains a major unanswered scientific question (Baasandorj et al. 2017.)</w:t>
      </w:r>
    </w:p>
    <w:p w14:paraId="5377F118" w14:textId="26C23EFD" w:rsidR="00901018" w:rsidRPr="003053FE" w:rsidRDefault="003053FE" w:rsidP="003F3BE0">
      <w:pPr>
        <w:spacing w:after="120" w:line="240" w:lineRule="auto"/>
        <w:jc w:val="both"/>
        <w:rPr>
          <w:sz w:val="24"/>
          <w:szCs w:val="24"/>
        </w:rPr>
      </w:pPr>
      <w:r w:rsidRPr="003053FE">
        <w:rPr>
          <w:sz w:val="24"/>
          <w:szCs w:val="24"/>
        </w:rPr>
        <w:t xml:space="preserve">Meteorological transport and mixing processes such as horizontal and vertical advection are inhibited due to the overall stable stratification within PCAPs. Nevertheless, thermally driven flows such as </w:t>
      </w:r>
      <w:proofErr w:type="spellStart"/>
      <w:r w:rsidRPr="003053FE">
        <w:rPr>
          <w:sz w:val="24"/>
          <w:szCs w:val="24"/>
        </w:rPr>
        <w:t>downvalley</w:t>
      </w:r>
      <w:proofErr w:type="spellEnd"/>
      <w:r w:rsidRPr="003053FE">
        <w:rPr>
          <w:sz w:val="24"/>
          <w:szCs w:val="24"/>
        </w:rPr>
        <w:t xml:space="preserve"> and downslope, and </w:t>
      </w:r>
      <w:proofErr w:type="spellStart"/>
      <w:r w:rsidRPr="003053FE">
        <w:rPr>
          <w:sz w:val="24"/>
          <w:szCs w:val="24"/>
        </w:rPr>
        <w:t>upvalley</w:t>
      </w:r>
      <w:proofErr w:type="spellEnd"/>
      <w:r w:rsidRPr="003053FE">
        <w:rPr>
          <w:sz w:val="24"/>
          <w:szCs w:val="24"/>
        </w:rPr>
        <w:t xml:space="preserve"> and upslope flows (</w:t>
      </w:r>
      <w:proofErr w:type="spellStart"/>
      <w:r w:rsidRPr="003053FE">
        <w:rPr>
          <w:sz w:val="24"/>
          <w:szCs w:val="24"/>
        </w:rPr>
        <w:t>Zardi</w:t>
      </w:r>
      <w:proofErr w:type="spellEnd"/>
      <w:r w:rsidRPr="003053FE">
        <w:rPr>
          <w:sz w:val="24"/>
          <w:szCs w:val="24"/>
        </w:rPr>
        <w:t xml:space="preserve"> and Whiteman 2012) can be triggered by thermal contrasts within and amongst the basins and surrounding topography affected by PCAPs. Further, the thermal inertia of the Great Salt Lake results in lake breeze circulations (</w:t>
      </w:r>
      <w:proofErr w:type="spellStart"/>
      <w:r w:rsidRPr="003053FE">
        <w:rPr>
          <w:sz w:val="24"/>
          <w:szCs w:val="24"/>
        </w:rPr>
        <w:t>Lareau</w:t>
      </w:r>
      <w:proofErr w:type="spellEnd"/>
      <w:r w:rsidRPr="003053FE">
        <w:rPr>
          <w:sz w:val="24"/>
          <w:szCs w:val="24"/>
        </w:rPr>
        <w:t xml:space="preserve"> et al. 2013, Crosman and Horel 2016), while inter-basin thermally and pressure-driven flows resulting from slope drainages and horizontal gradients in temperature between the Utah and Salt Lake Valleys are commonly observed.</w:t>
      </w:r>
    </w:p>
    <w:p w14:paraId="3B68FE0F" w14:textId="04F74243" w:rsidR="00901018" w:rsidRPr="003053FE" w:rsidRDefault="003053FE" w:rsidP="003F3BE0">
      <w:pPr>
        <w:spacing w:after="120" w:line="240" w:lineRule="auto"/>
        <w:jc w:val="both"/>
        <w:rPr>
          <w:sz w:val="24"/>
          <w:szCs w:val="24"/>
        </w:rPr>
      </w:pPr>
      <w:r w:rsidRPr="003053FE">
        <w:rPr>
          <w:sz w:val="24"/>
          <w:szCs w:val="24"/>
        </w:rPr>
        <w:t xml:space="preserve">The Cold-Air Pool Exchange Processes resulting from diurnal mountain wind systems, </w:t>
      </w:r>
      <w:proofErr w:type="spellStart"/>
      <w:r w:rsidRPr="003053FE">
        <w:rPr>
          <w:sz w:val="24"/>
          <w:szCs w:val="24"/>
        </w:rPr>
        <w:t>interbasin</w:t>
      </w:r>
      <w:proofErr w:type="spellEnd"/>
      <w:r w:rsidRPr="003053FE">
        <w:rPr>
          <w:sz w:val="24"/>
          <w:szCs w:val="24"/>
        </w:rPr>
        <w:t xml:space="preserve"> exchange, and </w:t>
      </w:r>
      <w:proofErr w:type="gramStart"/>
      <w:r w:rsidRPr="003053FE">
        <w:rPr>
          <w:sz w:val="24"/>
          <w:szCs w:val="24"/>
        </w:rPr>
        <w:t>lake breeze</w:t>
      </w:r>
      <w:proofErr w:type="gramEnd"/>
      <w:r w:rsidRPr="003053FE">
        <w:rPr>
          <w:sz w:val="24"/>
          <w:szCs w:val="24"/>
        </w:rPr>
        <w:t xml:space="preserve"> circulations are often weaker under PCAP than under non-PCAP conditions. Nevertheless, they are expected to influence pollutant and precursor concentrations and thus to modify chemical processes within PCAPs.</w:t>
      </w:r>
    </w:p>
    <w:p w14:paraId="61F94FC8" w14:textId="62CC2FD3" w:rsidR="003053FE" w:rsidRDefault="003053FE" w:rsidP="003F3BE0">
      <w:pPr>
        <w:spacing w:after="120" w:line="240" w:lineRule="auto"/>
        <w:jc w:val="both"/>
        <w:rPr>
          <w:sz w:val="24"/>
          <w:szCs w:val="24"/>
        </w:rPr>
      </w:pPr>
      <w:r w:rsidRPr="003053FE">
        <w:rPr>
          <w:sz w:val="24"/>
          <w:szCs w:val="24"/>
        </w:rPr>
        <w:t>A meteorological experiment, funded by NSF (Grant # AGS-1723337) and the Utah Department of Air Quality, was conducted in January and February 2017 to allow the characterization of Cold-Air Pool Exchange Processes and PCAP evolution and to complement the chemical observation of UWFPS. </w:t>
      </w:r>
      <w:r w:rsidRPr="003053FE">
        <w:rPr>
          <w:rFonts w:ascii="Arial" w:eastAsia="Times New Roman" w:hAnsi="Arial" w:cs="Arial"/>
          <w:color w:val="000000"/>
        </w:rPr>
        <w:t>  </w:t>
      </w:r>
    </w:p>
    <w:p w14:paraId="50D06244" w14:textId="77777777" w:rsidR="00A706F8" w:rsidRDefault="00A706F8" w:rsidP="000152B1">
      <w:pPr>
        <w:pStyle w:val="Heading2"/>
        <w:keepNext w:val="0"/>
        <w:keepLines w:val="0"/>
        <w:spacing w:before="0" w:after="120" w:line="240" w:lineRule="auto"/>
        <w:jc w:val="both"/>
        <w:rPr>
          <w:color w:val="auto"/>
        </w:rPr>
      </w:pPr>
      <w:bookmarkStart w:id="58" w:name="_Toc369360261"/>
      <w:r w:rsidRPr="00893105">
        <w:rPr>
          <w:color w:val="auto"/>
        </w:rPr>
        <w:t>1.2</w:t>
      </w:r>
      <w:r>
        <w:rPr>
          <w:color w:val="auto"/>
        </w:rPr>
        <w:tab/>
      </w:r>
      <w:r w:rsidRPr="00893105">
        <w:rPr>
          <w:color w:val="auto"/>
        </w:rPr>
        <w:tab/>
        <w:t>Scope of Study</w:t>
      </w:r>
      <w:bookmarkEnd w:id="58"/>
    </w:p>
    <w:p w14:paraId="74510383" w14:textId="6EC60151" w:rsidR="00F403C2" w:rsidRDefault="00902499" w:rsidP="003F3BE0">
      <w:pPr>
        <w:spacing w:after="120" w:line="240" w:lineRule="auto"/>
        <w:jc w:val="both"/>
        <w:rPr>
          <w:sz w:val="24"/>
          <w:szCs w:val="24"/>
        </w:rPr>
      </w:pPr>
      <w:r w:rsidRPr="00902499">
        <w:rPr>
          <w:sz w:val="24"/>
          <w:szCs w:val="24"/>
        </w:rPr>
        <w:t xml:space="preserve">The </w:t>
      </w:r>
      <w:r w:rsidR="006A7143">
        <w:rPr>
          <w:sz w:val="24"/>
          <w:szCs w:val="24"/>
        </w:rPr>
        <w:t>Cold-Air Pool Exchange Study</w:t>
      </w:r>
      <w:r w:rsidR="00F403C2" w:rsidRPr="00F403C2">
        <w:rPr>
          <w:sz w:val="24"/>
          <w:szCs w:val="24"/>
        </w:rPr>
        <w:t xml:space="preserve"> </w:t>
      </w:r>
      <w:r w:rsidR="00B523C1">
        <w:rPr>
          <w:sz w:val="24"/>
          <w:szCs w:val="24"/>
        </w:rPr>
        <w:t>augmenting the</w:t>
      </w:r>
      <w:ins w:id="59" w:author="Erik" w:date="2017-10-12T10:59:00Z">
        <w:r w:rsidR="00293CF7">
          <w:rPr>
            <w:sz w:val="24"/>
            <w:szCs w:val="24"/>
          </w:rPr>
          <w:t xml:space="preserve"> </w:t>
        </w:r>
      </w:ins>
      <w:r w:rsidR="00F403C2" w:rsidRPr="00F403C2">
        <w:rPr>
          <w:sz w:val="24"/>
          <w:szCs w:val="24"/>
        </w:rPr>
        <w:t>Utah Wintertime Fine Particulate Study (UWFPS)</w:t>
      </w:r>
      <w:r w:rsidR="00F403C2">
        <w:rPr>
          <w:sz w:val="24"/>
          <w:szCs w:val="24"/>
        </w:rPr>
        <w:t xml:space="preserve"> </w:t>
      </w:r>
      <w:r>
        <w:rPr>
          <w:sz w:val="24"/>
          <w:szCs w:val="24"/>
        </w:rPr>
        <w:t>was</w:t>
      </w:r>
      <w:r w:rsidRPr="00902499">
        <w:rPr>
          <w:sz w:val="24"/>
          <w:szCs w:val="24"/>
        </w:rPr>
        <w:t xml:space="preserve"> sponsored by the Utah Division of Air Quality</w:t>
      </w:r>
      <w:ins w:id="60" w:author="Erik" w:date="2017-10-12T11:00:00Z">
        <w:r w:rsidR="00293CF7">
          <w:rPr>
            <w:sz w:val="24"/>
            <w:szCs w:val="24"/>
          </w:rPr>
          <w:t xml:space="preserve"> (DEQ)</w:t>
        </w:r>
      </w:ins>
      <w:r w:rsidR="00F403C2">
        <w:rPr>
          <w:sz w:val="24"/>
          <w:szCs w:val="24"/>
        </w:rPr>
        <w:t xml:space="preserve"> and received additional funding from the National Science Foundation (NSF</w:t>
      </w:r>
      <w:r w:rsidR="003053FE">
        <w:rPr>
          <w:sz w:val="24"/>
          <w:szCs w:val="24"/>
        </w:rPr>
        <w:t xml:space="preserve">, </w:t>
      </w:r>
      <w:r w:rsidR="003053FE" w:rsidRPr="003053FE">
        <w:rPr>
          <w:rFonts w:ascii="Arial" w:eastAsia="Times New Roman" w:hAnsi="Arial" w:cs="Arial"/>
          <w:color w:val="000000"/>
        </w:rPr>
        <w:t>Grant # AGS-1723337</w:t>
      </w:r>
      <w:r w:rsidR="00F403C2">
        <w:rPr>
          <w:sz w:val="24"/>
          <w:szCs w:val="24"/>
        </w:rPr>
        <w:t>)</w:t>
      </w:r>
      <w:r w:rsidRPr="00902499">
        <w:rPr>
          <w:sz w:val="24"/>
          <w:szCs w:val="24"/>
        </w:rPr>
        <w:t xml:space="preserve">. </w:t>
      </w:r>
      <w:r w:rsidR="00F403C2">
        <w:rPr>
          <w:sz w:val="24"/>
          <w:szCs w:val="24"/>
        </w:rPr>
        <w:t>Observations were tightly c</w:t>
      </w:r>
      <w:r w:rsidR="003053FE">
        <w:rPr>
          <w:sz w:val="24"/>
          <w:szCs w:val="24"/>
        </w:rPr>
        <w:t>onnected to observations by the</w:t>
      </w:r>
      <w:r w:rsidR="00F403C2">
        <w:rPr>
          <w:sz w:val="24"/>
          <w:szCs w:val="24"/>
        </w:rPr>
        <w:t xml:space="preserve"> other UWPFS participants f</w:t>
      </w:r>
      <w:ins w:id="61" w:author="Erik" w:date="2017-10-12T10:59:00Z">
        <w:r w:rsidR="00293CF7">
          <w:rPr>
            <w:sz w:val="24"/>
            <w:szCs w:val="24"/>
          </w:rPr>
          <w:t>rom</w:t>
        </w:r>
      </w:ins>
      <w:del w:id="62" w:author="Erik" w:date="2017-10-12T10:59:00Z">
        <w:r w:rsidR="00F403C2" w:rsidDel="00293CF7">
          <w:rPr>
            <w:sz w:val="24"/>
            <w:szCs w:val="24"/>
          </w:rPr>
          <w:delText>orm</w:delText>
        </w:r>
      </w:del>
      <w:r w:rsidR="00F403C2">
        <w:rPr>
          <w:sz w:val="24"/>
          <w:szCs w:val="24"/>
        </w:rPr>
        <w:t xml:space="preserve"> </w:t>
      </w:r>
      <w:ins w:id="63" w:author="Erik" w:date="2017-10-12T10:59:00Z">
        <w:r w:rsidR="00293CF7">
          <w:rPr>
            <w:sz w:val="24"/>
            <w:szCs w:val="24"/>
          </w:rPr>
          <w:t>the National Oceanic and Atmospheric Administration (</w:t>
        </w:r>
      </w:ins>
      <w:r w:rsidR="00F403C2">
        <w:rPr>
          <w:sz w:val="24"/>
          <w:szCs w:val="24"/>
        </w:rPr>
        <w:t>NOAA</w:t>
      </w:r>
      <w:ins w:id="64" w:author="Erik" w:date="2017-10-12T10:59:00Z">
        <w:r w:rsidR="00293CF7">
          <w:rPr>
            <w:sz w:val="24"/>
            <w:szCs w:val="24"/>
          </w:rPr>
          <w:t>)</w:t>
        </w:r>
      </w:ins>
      <w:r w:rsidR="00F403C2">
        <w:rPr>
          <w:sz w:val="24"/>
          <w:szCs w:val="24"/>
        </w:rPr>
        <w:t xml:space="preserve">, </w:t>
      </w:r>
      <w:ins w:id="65" w:author="Erik" w:date="2017-10-12T11:00:00Z">
        <w:r w:rsidR="00293CF7">
          <w:rPr>
            <w:sz w:val="24"/>
            <w:szCs w:val="24"/>
          </w:rPr>
          <w:t>Environmental Protection Agency</w:t>
        </w:r>
      </w:ins>
      <w:del w:id="66" w:author="Erik" w:date="2017-10-12T11:00:00Z">
        <w:r w:rsidR="00F403C2" w:rsidDel="00293CF7">
          <w:rPr>
            <w:sz w:val="24"/>
            <w:szCs w:val="24"/>
          </w:rPr>
          <w:delText>DEQ,</w:delText>
        </w:r>
      </w:del>
      <w:ins w:id="67" w:author="Erik" w:date="2017-10-12T11:00:00Z">
        <w:r w:rsidR="00293CF7">
          <w:rPr>
            <w:sz w:val="24"/>
            <w:szCs w:val="24"/>
          </w:rPr>
          <w:t xml:space="preserve"> (E</w:t>
        </w:r>
      </w:ins>
      <w:del w:id="68" w:author="Erik" w:date="2017-10-12T11:00:00Z">
        <w:r w:rsidR="00F403C2" w:rsidDel="00293CF7">
          <w:rPr>
            <w:sz w:val="24"/>
            <w:szCs w:val="24"/>
          </w:rPr>
          <w:delText xml:space="preserve"> </w:delText>
        </w:r>
        <w:r w:rsidR="003053FE" w:rsidDel="00293CF7">
          <w:rPr>
            <w:sz w:val="24"/>
            <w:szCs w:val="24"/>
          </w:rPr>
          <w:delText>E</w:delText>
        </w:r>
      </w:del>
      <w:r w:rsidR="003053FE">
        <w:rPr>
          <w:sz w:val="24"/>
          <w:szCs w:val="24"/>
        </w:rPr>
        <w:t>PA</w:t>
      </w:r>
      <w:ins w:id="69" w:author="Erik" w:date="2017-10-12T11:00:00Z">
        <w:r w:rsidR="00293CF7">
          <w:rPr>
            <w:sz w:val="24"/>
            <w:szCs w:val="24"/>
          </w:rPr>
          <w:t>)</w:t>
        </w:r>
      </w:ins>
      <w:r w:rsidR="003053FE">
        <w:rPr>
          <w:sz w:val="24"/>
          <w:szCs w:val="24"/>
        </w:rPr>
        <w:t xml:space="preserve">, </w:t>
      </w:r>
      <w:ins w:id="70" w:author="Erik" w:date="2017-10-12T11:00:00Z">
        <w:r w:rsidR="00293CF7">
          <w:rPr>
            <w:sz w:val="24"/>
            <w:szCs w:val="24"/>
          </w:rPr>
          <w:t xml:space="preserve">DEQ, </w:t>
        </w:r>
      </w:ins>
      <w:r w:rsidR="003053FE">
        <w:rPr>
          <w:sz w:val="24"/>
          <w:szCs w:val="24"/>
        </w:rPr>
        <w:t>and</w:t>
      </w:r>
      <w:r w:rsidR="00F403C2">
        <w:rPr>
          <w:sz w:val="24"/>
          <w:szCs w:val="24"/>
        </w:rPr>
        <w:t xml:space="preserve"> several universities. </w:t>
      </w:r>
    </w:p>
    <w:p w14:paraId="6556A2AB" w14:textId="0C39FEA1" w:rsidR="00902499" w:rsidRDefault="003053FE" w:rsidP="003F3BE0">
      <w:pPr>
        <w:spacing w:after="120" w:line="240" w:lineRule="auto"/>
        <w:jc w:val="both"/>
        <w:rPr>
          <w:sz w:val="24"/>
          <w:szCs w:val="24"/>
        </w:rPr>
      </w:pPr>
      <w:r>
        <w:rPr>
          <w:sz w:val="24"/>
          <w:szCs w:val="24"/>
        </w:rPr>
        <w:t xml:space="preserve">The main goal was to investigate the role of exchange processes, and the secondary deliverable was meteorological support to UWFPS by providing daily weather forecast and outlooks for the planning of Twin Otter Research flights. </w:t>
      </w:r>
    </w:p>
    <w:p w14:paraId="47AB5D67" w14:textId="77777777" w:rsidR="00A706F8" w:rsidRPr="00893105" w:rsidRDefault="00A706F8" w:rsidP="000152B1">
      <w:pPr>
        <w:pStyle w:val="Heading2"/>
        <w:keepNext w:val="0"/>
        <w:keepLines w:val="0"/>
        <w:spacing w:before="0" w:after="120" w:line="240" w:lineRule="auto"/>
        <w:jc w:val="both"/>
        <w:rPr>
          <w:color w:val="auto"/>
        </w:rPr>
      </w:pPr>
      <w:bookmarkStart w:id="71" w:name="_Toc369360262"/>
      <w:r w:rsidRPr="00893105">
        <w:rPr>
          <w:color w:val="auto"/>
        </w:rPr>
        <w:t>1.3</w:t>
      </w:r>
      <w:r w:rsidRPr="00893105">
        <w:rPr>
          <w:color w:val="auto"/>
        </w:rPr>
        <w:tab/>
      </w:r>
      <w:r>
        <w:rPr>
          <w:color w:val="auto"/>
        </w:rPr>
        <w:tab/>
      </w:r>
      <w:r w:rsidRPr="00893105">
        <w:rPr>
          <w:color w:val="auto"/>
        </w:rPr>
        <w:t>Goals</w:t>
      </w:r>
      <w:r>
        <w:rPr>
          <w:color w:val="auto"/>
        </w:rPr>
        <w:t xml:space="preserve"> of this Report</w:t>
      </w:r>
      <w:bookmarkEnd w:id="71"/>
    </w:p>
    <w:p w14:paraId="7ADAD1CA" w14:textId="1F75F854" w:rsidR="006D4F05" w:rsidRPr="00B42384" w:rsidRDefault="00902499" w:rsidP="003F3BE0">
      <w:pPr>
        <w:spacing w:after="120" w:line="240" w:lineRule="auto"/>
        <w:jc w:val="both"/>
        <w:rPr>
          <w:sz w:val="24"/>
          <w:szCs w:val="24"/>
        </w:rPr>
      </w:pPr>
      <w:r>
        <w:rPr>
          <w:sz w:val="24"/>
          <w:szCs w:val="24"/>
        </w:rPr>
        <w:t xml:space="preserve">This report </w:t>
      </w:r>
      <w:r w:rsidR="00B523C1">
        <w:rPr>
          <w:sz w:val="24"/>
          <w:szCs w:val="24"/>
        </w:rPr>
        <w:t xml:space="preserve">to UDAQ </w:t>
      </w:r>
      <w:r>
        <w:rPr>
          <w:sz w:val="24"/>
          <w:szCs w:val="24"/>
        </w:rPr>
        <w:t>covers the observations of</w:t>
      </w:r>
      <w:r w:rsidRPr="00902499">
        <w:rPr>
          <w:sz w:val="24"/>
          <w:szCs w:val="24"/>
        </w:rPr>
        <w:t xml:space="preserve"> meteorological conditions during the air pollution episodes</w:t>
      </w:r>
      <w:r w:rsidR="0079538D">
        <w:rPr>
          <w:sz w:val="24"/>
          <w:szCs w:val="24"/>
        </w:rPr>
        <w:t xml:space="preserve"> of the</w:t>
      </w:r>
      <w:r>
        <w:rPr>
          <w:sz w:val="24"/>
          <w:szCs w:val="24"/>
        </w:rPr>
        <w:t xml:space="preserve"> 201</w:t>
      </w:r>
      <w:r w:rsidR="0079538D">
        <w:rPr>
          <w:sz w:val="24"/>
          <w:szCs w:val="24"/>
        </w:rPr>
        <w:t>6</w:t>
      </w:r>
      <w:r>
        <w:rPr>
          <w:sz w:val="24"/>
          <w:szCs w:val="24"/>
        </w:rPr>
        <w:t>-201</w:t>
      </w:r>
      <w:r w:rsidR="0079538D">
        <w:rPr>
          <w:rFonts w:ascii="Arial" w:eastAsia="Times New Roman" w:hAnsi="Arial" w:cs="Arial"/>
          <w:color w:val="000000"/>
        </w:rPr>
        <w:t>7</w:t>
      </w:r>
      <w:r>
        <w:rPr>
          <w:sz w:val="24"/>
          <w:szCs w:val="24"/>
        </w:rPr>
        <w:t xml:space="preserve"> pollution season</w:t>
      </w:r>
      <w:r w:rsidRPr="00902499">
        <w:rPr>
          <w:sz w:val="24"/>
          <w:szCs w:val="24"/>
        </w:rPr>
        <w:t>. Instrumentation ranging from small inexpensive temperature data</w:t>
      </w:r>
      <w:r w:rsidR="009E5BB5">
        <w:rPr>
          <w:sz w:val="24"/>
          <w:szCs w:val="24"/>
        </w:rPr>
        <w:t xml:space="preserve"> </w:t>
      </w:r>
      <w:r w:rsidRPr="00902499">
        <w:rPr>
          <w:sz w:val="24"/>
          <w:szCs w:val="24"/>
        </w:rPr>
        <w:t xml:space="preserve">loggers deployed along an elevation-transect from the valley floor up the basin sidewall, to sophisticated remote-sensing equipment such as ceilometers and a Doppler Wind LiDAR, </w:t>
      </w:r>
      <w:r>
        <w:rPr>
          <w:sz w:val="24"/>
          <w:szCs w:val="24"/>
        </w:rPr>
        <w:t>were</w:t>
      </w:r>
      <w:r w:rsidRPr="00902499">
        <w:rPr>
          <w:sz w:val="24"/>
          <w:szCs w:val="24"/>
        </w:rPr>
        <w:t xml:space="preserve"> used to monitor the spatial and temporal variation of the atmospheric conditions </w:t>
      </w:r>
      <w:r w:rsidR="001A44B4">
        <w:rPr>
          <w:sz w:val="24"/>
          <w:szCs w:val="24"/>
        </w:rPr>
        <w:t>within the</w:t>
      </w:r>
      <w:r w:rsidRPr="00902499">
        <w:rPr>
          <w:sz w:val="24"/>
          <w:szCs w:val="24"/>
        </w:rPr>
        <w:t xml:space="preserve"> valley cold</w:t>
      </w:r>
      <w:r w:rsidR="001A44B4">
        <w:rPr>
          <w:sz w:val="24"/>
          <w:szCs w:val="24"/>
        </w:rPr>
        <w:t xml:space="preserve"> air</w:t>
      </w:r>
      <w:r w:rsidRPr="00902499">
        <w:rPr>
          <w:sz w:val="24"/>
          <w:szCs w:val="24"/>
        </w:rPr>
        <w:t xml:space="preserve"> pools. </w:t>
      </w:r>
      <w:r w:rsidR="00A706F8">
        <w:rPr>
          <w:sz w:val="24"/>
          <w:szCs w:val="24"/>
        </w:rPr>
        <w:t>This report documents the observat</w:t>
      </w:r>
      <w:r w:rsidR="00F5281E">
        <w:rPr>
          <w:sz w:val="24"/>
          <w:szCs w:val="24"/>
        </w:rPr>
        <w:t>ions (location, instrumentation</w:t>
      </w:r>
      <w:r w:rsidR="0007448F">
        <w:rPr>
          <w:sz w:val="24"/>
          <w:szCs w:val="24"/>
        </w:rPr>
        <w:t>; Section 2</w:t>
      </w:r>
      <w:r w:rsidR="00A706F8">
        <w:rPr>
          <w:sz w:val="24"/>
          <w:szCs w:val="24"/>
        </w:rPr>
        <w:t>)</w:t>
      </w:r>
      <w:r w:rsidR="0007448F">
        <w:rPr>
          <w:sz w:val="24"/>
          <w:szCs w:val="24"/>
        </w:rPr>
        <w:t xml:space="preserve">, </w:t>
      </w:r>
      <w:r w:rsidR="00F5281E">
        <w:rPr>
          <w:sz w:val="24"/>
          <w:szCs w:val="24"/>
        </w:rPr>
        <w:t>summarizes</w:t>
      </w:r>
      <w:r w:rsidR="0007448F">
        <w:rPr>
          <w:sz w:val="24"/>
          <w:szCs w:val="24"/>
        </w:rPr>
        <w:t xml:space="preserve"> the meteorological analysis </w:t>
      </w:r>
      <w:r w:rsidR="003F3BE0">
        <w:rPr>
          <w:sz w:val="24"/>
          <w:szCs w:val="24"/>
        </w:rPr>
        <w:t xml:space="preserve">and key findings </w:t>
      </w:r>
      <w:r w:rsidR="0007448F">
        <w:rPr>
          <w:sz w:val="24"/>
          <w:szCs w:val="24"/>
        </w:rPr>
        <w:t>(Section 3),</w:t>
      </w:r>
      <w:r w:rsidR="00A706F8">
        <w:rPr>
          <w:sz w:val="24"/>
          <w:szCs w:val="24"/>
        </w:rPr>
        <w:t xml:space="preserve"> </w:t>
      </w:r>
      <w:r w:rsidR="00A706F8">
        <w:rPr>
          <w:sz w:val="24"/>
          <w:szCs w:val="24"/>
        </w:rPr>
        <w:lastRenderedPageBreak/>
        <w:t xml:space="preserve">and </w:t>
      </w:r>
      <w:r w:rsidR="003F3BE0">
        <w:rPr>
          <w:sz w:val="24"/>
          <w:szCs w:val="24"/>
        </w:rPr>
        <w:t>forecasting for UWFPS</w:t>
      </w:r>
      <w:r w:rsidR="0007448F">
        <w:rPr>
          <w:sz w:val="24"/>
          <w:szCs w:val="24"/>
        </w:rPr>
        <w:t xml:space="preserve"> (Section 4)</w:t>
      </w:r>
      <w:r w:rsidR="003F3BE0">
        <w:rPr>
          <w:sz w:val="24"/>
          <w:szCs w:val="24"/>
        </w:rPr>
        <w:t>. More details on the entire UWFPS project are available in the UWPFS report to UDAQ.</w:t>
      </w:r>
    </w:p>
    <w:p w14:paraId="70D7FC56" w14:textId="14CD97D2" w:rsidR="003A2F4F" w:rsidRPr="00901018" w:rsidRDefault="00A706F8" w:rsidP="00901018">
      <w:pPr>
        <w:pStyle w:val="Heading1"/>
        <w:numPr>
          <w:ilvl w:val="0"/>
          <w:numId w:val="2"/>
        </w:numPr>
        <w:ind w:left="360"/>
      </w:pPr>
      <w:bookmarkStart w:id="72" w:name="_Toc369360263"/>
      <w:r>
        <w:t>Observations</w:t>
      </w:r>
      <w:bookmarkEnd w:id="72"/>
    </w:p>
    <w:p w14:paraId="27C0C0F6" w14:textId="1D8BB366" w:rsidR="0079538D" w:rsidRDefault="0079538D" w:rsidP="00E239EC">
      <w:pPr>
        <w:spacing w:after="0" w:line="240" w:lineRule="auto"/>
        <w:jc w:val="both"/>
        <w:rPr>
          <w:rFonts w:eastAsia="Times New Roman" w:cs="Arial"/>
          <w:color w:val="000000"/>
          <w:sz w:val="24"/>
          <w:szCs w:val="24"/>
        </w:rPr>
      </w:pPr>
      <w:r w:rsidRPr="00BA4EE3">
        <w:rPr>
          <w:rFonts w:eastAsia="Times New Roman" w:cs="Arial"/>
          <w:color w:val="000000"/>
          <w:sz w:val="24"/>
          <w:szCs w:val="24"/>
        </w:rPr>
        <w:t>The observational sites of the Cold-Air Pool Exchange Process Study are shown on a map (</w:t>
      </w:r>
      <w:r w:rsidRPr="00BA4EE3">
        <w:rPr>
          <w:rFonts w:eastAsia="Times New Roman" w:cs="Arial"/>
          <w:b/>
          <w:bCs/>
          <w:color w:val="000000"/>
          <w:sz w:val="24"/>
          <w:szCs w:val="24"/>
        </w:rPr>
        <w:t>Fig. 1</w:t>
      </w:r>
      <w:r w:rsidRPr="00BA4EE3">
        <w:rPr>
          <w:rFonts w:eastAsia="Times New Roman" w:cs="Arial"/>
          <w:color w:val="000000"/>
          <w:sz w:val="24"/>
          <w:szCs w:val="24"/>
        </w:rPr>
        <w:t xml:space="preserve">) of the northeastern part of the Salt Lake Valley. The site names, abbreviations, elevations, type of measurements, and site coordinates are shown in </w:t>
      </w:r>
      <w:r w:rsidRPr="00BA4EE3">
        <w:rPr>
          <w:rFonts w:eastAsia="Times New Roman" w:cs="Arial"/>
          <w:b/>
          <w:bCs/>
          <w:color w:val="000000"/>
          <w:sz w:val="24"/>
          <w:szCs w:val="24"/>
        </w:rPr>
        <w:t>Table</w:t>
      </w:r>
      <w:r w:rsidRPr="00BA4EE3">
        <w:rPr>
          <w:rFonts w:eastAsia="Times New Roman" w:cs="Arial"/>
          <w:color w:val="000000"/>
          <w:sz w:val="24"/>
          <w:szCs w:val="24"/>
        </w:rPr>
        <w:t xml:space="preserve"> </w:t>
      </w:r>
      <w:r w:rsidRPr="00BA4EE3">
        <w:rPr>
          <w:rFonts w:eastAsia="Times New Roman" w:cs="Arial"/>
          <w:b/>
          <w:bCs/>
          <w:color w:val="000000"/>
          <w:sz w:val="24"/>
          <w:szCs w:val="24"/>
        </w:rPr>
        <w:t>1</w:t>
      </w:r>
      <w:r w:rsidRPr="00BA4EE3">
        <w:rPr>
          <w:rFonts w:eastAsia="Times New Roman" w:cs="Arial"/>
          <w:color w:val="000000"/>
          <w:sz w:val="24"/>
          <w:szCs w:val="24"/>
        </w:rPr>
        <w:t>. The key locations for meteorological observations were Hawthorne Elementary (HW), the University of Utah William Browning Building (UU), the University of Utah Mountain Meteorology Laboratory at the mouth of Red Butte Canyon (RB), the Salt Lake City Landfill (LFL), a site near 800 S and 800 E in Salt Lake City (8th&amp;8th), and two sites at the mouth of Parleys Canyon (PAR). Radiosondes were launched twice a day by the National Weather Service (NWS) from the Salt Lake International Airport (KSLC)</w:t>
      </w:r>
      <w:r w:rsidR="003F3BE0">
        <w:rPr>
          <w:rFonts w:eastAsia="Times New Roman" w:cs="Arial"/>
          <w:color w:val="000000"/>
          <w:sz w:val="24"/>
          <w:szCs w:val="24"/>
        </w:rPr>
        <w:t>,</w:t>
      </w:r>
      <w:r w:rsidRPr="00BA4EE3">
        <w:rPr>
          <w:rFonts w:eastAsia="Times New Roman" w:cs="Arial"/>
          <w:color w:val="000000"/>
          <w:sz w:val="24"/>
          <w:szCs w:val="24"/>
        </w:rPr>
        <w:t xml:space="preserve"> and additional soundings were flows during PCAP conditions from the 8th&amp;8th site. Small and inexpensive temperature data loggers were distributed along an elevation transect running up the northeastern sidewall of the Salt Lake Valley. Additional </w:t>
      </w:r>
      <w:r w:rsidRPr="00BA4EE3">
        <w:rPr>
          <w:rFonts w:eastAsia="Times New Roman" w:cs="Arial"/>
          <w:i/>
          <w:iCs/>
          <w:color w:val="000000"/>
          <w:sz w:val="24"/>
          <w:szCs w:val="24"/>
        </w:rPr>
        <w:t>mobile</w:t>
      </w:r>
      <w:r w:rsidRPr="00BA4EE3">
        <w:rPr>
          <w:rFonts w:eastAsia="Times New Roman" w:cs="Arial"/>
          <w:color w:val="000000"/>
          <w:sz w:val="24"/>
          <w:szCs w:val="24"/>
        </w:rPr>
        <w:t xml:space="preserve"> observation platforms were two instrumented TRAX trains and the KSL</w:t>
      </w:r>
      <w:ins w:id="73" w:author="Erik" w:date="2017-10-12T11:14:00Z">
        <w:r w:rsidR="00801476">
          <w:rPr>
            <w:rFonts w:eastAsia="Times New Roman" w:cs="Arial"/>
            <w:color w:val="000000"/>
            <w:sz w:val="24"/>
            <w:szCs w:val="24"/>
          </w:rPr>
          <w:t>-TV</w:t>
        </w:r>
      </w:ins>
      <w:r w:rsidRPr="00BA4EE3">
        <w:rPr>
          <w:rFonts w:eastAsia="Times New Roman" w:cs="Arial"/>
          <w:color w:val="000000"/>
          <w:sz w:val="24"/>
          <w:szCs w:val="24"/>
        </w:rPr>
        <w:t xml:space="preserve"> news helicopter.</w:t>
      </w:r>
    </w:p>
    <w:p w14:paraId="2E46214A" w14:textId="77777777" w:rsidR="00901018" w:rsidRPr="00BA4EE3" w:rsidRDefault="00901018" w:rsidP="00E239EC">
      <w:pPr>
        <w:spacing w:after="0" w:line="240" w:lineRule="auto"/>
        <w:jc w:val="both"/>
        <w:rPr>
          <w:rFonts w:eastAsia="Times New Roman" w:cs="Arial"/>
          <w:color w:val="000000"/>
          <w:sz w:val="24"/>
          <w:szCs w:val="24"/>
        </w:rPr>
      </w:pPr>
    </w:p>
    <w:p w14:paraId="37AF23FA" w14:textId="609BCCB9" w:rsidR="006D4F05" w:rsidRPr="00901018" w:rsidRDefault="0079538D" w:rsidP="00901018">
      <w:pPr>
        <w:spacing w:after="0" w:line="240" w:lineRule="auto"/>
        <w:jc w:val="both"/>
        <w:rPr>
          <w:rFonts w:eastAsia="Times New Roman" w:cs="Arial"/>
          <w:color w:val="000000"/>
          <w:sz w:val="24"/>
          <w:szCs w:val="24"/>
        </w:rPr>
      </w:pPr>
      <w:r>
        <w:rPr>
          <w:rFonts w:ascii="Arial" w:eastAsia="Times New Roman" w:hAnsi="Arial" w:cs="Arial"/>
          <w:noProof/>
          <w:color w:val="000000"/>
        </w:rPr>
        <w:drawing>
          <wp:inline distT="0" distB="0" distL="0" distR="0" wp14:anchorId="28B25D08" wp14:editId="1BC8AD57">
            <wp:extent cx="5715000" cy="3709255"/>
            <wp:effectExtent l="0" t="0" r="0" b="0"/>
            <wp:docPr id="4" name="Picture 1" descr="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p.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15000" cy="3709255"/>
                    </a:xfrm>
                    <a:prstGeom prst="rect">
                      <a:avLst/>
                    </a:prstGeom>
                    <a:noFill/>
                    <a:ln>
                      <a:noFill/>
                    </a:ln>
                  </pic:spPr>
                </pic:pic>
              </a:graphicData>
            </a:graphic>
          </wp:inline>
        </w:drawing>
      </w:r>
    </w:p>
    <w:p w14:paraId="3E23174A" w14:textId="7CAEA810" w:rsidR="00BA4EE3" w:rsidRPr="0042723B" w:rsidRDefault="009C188A" w:rsidP="0042723B">
      <w:pPr>
        <w:spacing w:before="120" w:after="0" w:line="240" w:lineRule="auto"/>
        <w:jc w:val="both"/>
        <w:rPr>
          <w:rFonts w:eastAsia="Times New Roman" w:cs="Arial"/>
          <w:color w:val="000000"/>
          <w:sz w:val="20"/>
          <w:szCs w:val="20"/>
        </w:rPr>
      </w:pPr>
      <w:r w:rsidRPr="0042723B">
        <w:rPr>
          <w:rFonts w:eastAsia="Times New Roman" w:cs="Arial"/>
          <w:b/>
          <w:color w:val="000000"/>
          <w:sz w:val="20"/>
          <w:szCs w:val="20"/>
        </w:rPr>
        <w:t>Figure 1</w:t>
      </w:r>
      <w:r w:rsidR="00AB53F5" w:rsidRPr="0042723B">
        <w:rPr>
          <w:rFonts w:eastAsia="Times New Roman" w:cs="Arial"/>
          <w:b/>
          <w:color w:val="000000"/>
          <w:sz w:val="20"/>
          <w:szCs w:val="20"/>
        </w:rPr>
        <w:t>:</w:t>
      </w:r>
      <w:r w:rsidRPr="0042723B">
        <w:rPr>
          <w:rFonts w:eastAsia="Times New Roman" w:cs="Arial"/>
          <w:color w:val="000000"/>
          <w:sz w:val="20"/>
          <w:szCs w:val="20"/>
        </w:rPr>
        <w:t xml:space="preserve"> </w:t>
      </w:r>
      <w:r w:rsidRPr="0042723B">
        <w:rPr>
          <w:rFonts w:eastAsia="Times New Roman" w:cs="Arial"/>
          <w:color w:val="000000"/>
          <w:sz w:val="20"/>
          <w:szCs w:val="20"/>
        </w:rPr>
        <w:tab/>
      </w:r>
      <w:r w:rsidR="0079538D" w:rsidRPr="0042723B">
        <w:rPr>
          <w:rFonts w:eastAsia="Times New Roman" w:cs="Arial"/>
          <w:color w:val="000000"/>
          <w:sz w:val="20"/>
          <w:szCs w:val="20"/>
        </w:rPr>
        <w:t xml:space="preserve">Map (UTM grid, 100 m elevation contours) of the northern part of the Salt Lake Valley showing the locations of meteorological observation sites. Blue dots mark sites with multiple meteorological sensors and/or profilers, as described in Table </w:t>
      </w:r>
      <w:r w:rsidR="00901018" w:rsidRPr="0042723B">
        <w:rPr>
          <w:rFonts w:eastAsia="Times New Roman" w:cs="Arial"/>
          <w:color w:val="000000"/>
          <w:sz w:val="20"/>
          <w:szCs w:val="20"/>
        </w:rPr>
        <w:t>1</w:t>
      </w:r>
      <w:r w:rsidR="0079538D" w:rsidRPr="0042723B">
        <w:rPr>
          <w:rFonts w:eastAsia="Times New Roman" w:cs="Arial"/>
          <w:color w:val="000000"/>
          <w:sz w:val="20"/>
          <w:szCs w:val="20"/>
        </w:rPr>
        <w:t>. Red dots mark automatic temperature data loggers deployed along an elevation transect between ~1300 m and 2150 m ASL. The thick elevation contour approximately shows the coastline of the Great Salt Lake.</w:t>
      </w:r>
    </w:p>
    <w:p w14:paraId="63415576" w14:textId="77777777" w:rsidR="00BA4EE3" w:rsidRDefault="00BA4EE3" w:rsidP="00BA4EE3">
      <w:pPr>
        <w:spacing w:after="0" w:line="240" w:lineRule="auto"/>
        <w:rPr>
          <w:b/>
        </w:rPr>
      </w:pPr>
    </w:p>
    <w:p w14:paraId="0BC46D16" w14:textId="77777777" w:rsidR="00B523C1" w:rsidRDefault="00B523C1" w:rsidP="00BA4EE3">
      <w:pPr>
        <w:spacing w:after="0" w:line="240" w:lineRule="auto"/>
        <w:rPr>
          <w:b/>
          <w:sz w:val="24"/>
          <w:szCs w:val="24"/>
        </w:rPr>
      </w:pPr>
    </w:p>
    <w:p w14:paraId="161B55E0" w14:textId="09998BCF" w:rsidR="0079538D" w:rsidRPr="00B523C1" w:rsidRDefault="00BA4EE3" w:rsidP="0079538D">
      <w:pPr>
        <w:spacing w:after="0" w:line="240" w:lineRule="auto"/>
        <w:rPr>
          <w:sz w:val="24"/>
          <w:szCs w:val="24"/>
        </w:rPr>
      </w:pPr>
      <w:r w:rsidRPr="00BA4EE3">
        <w:rPr>
          <w:b/>
          <w:sz w:val="24"/>
          <w:szCs w:val="24"/>
        </w:rPr>
        <w:lastRenderedPageBreak/>
        <w:t>Table 1:</w:t>
      </w:r>
      <w:r w:rsidRPr="00BA4EE3">
        <w:rPr>
          <w:b/>
          <w:sz w:val="24"/>
          <w:szCs w:val="24"/>
        </w:rPr>
        <w:tab/>
      </w:r>
      <w:r w:rsidRPr="00BA4EE3">
        <w:rPr>
          <w:sz w:val="24"/>
          <w:szCs w:val="24"/>
        </w:rPr>
        <w:t>The main meteorological observational sites in the Salt Lake Valley.</w:t>
      </w:r>
    </w:p>
    <w:tbl>
      <w:tblPr>
        <w:tblW w:w="0" w:type="auto"/>
        <w:tblCellMar>
          <w:top w:w="15" w:type="dxa"/>
          <w:left w:w="15" w:type="dxa"/>
          <w:bottom w:w="15" w:type="dxa"/>
          <w:right w:w="15" w:type="dxa"/>
        </w:tblCellMar>
        <w:tblLook w:val="04A0" w:firstRow="1" w:lastRow="0" w:firstColumn="1" w:lastColumn="0" w:noHBand="0" w:noVBand="1"/>
      </w:tblPr>
      <w:tblGrid>
        <w:gridCol w:w="1358"/>
        <w:gridCol w:w="1204"/>
        <w:gridCol w:w="1497"/>
        <w:gridCol w:w="963"/>
        <w:gridCol w:w="1268"/>
        <w:gridCol w:w="1020"/>
        <w:gridCol w:w="1031"/>
        <w:gridCol w:w="999"/>
      </w:tblGrid>
      <w:tr w:rsidR="0079538D" w:rsidRPr="0079538D" w14:paraId="7EE56417" w14:textId="77777777" w:rsidTr="00EF190A">
        <w:trPr>
          <w:trHeight w:val="618"/>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BA2015" w14:textId="77777777" w:rsidR="0079538D" w:rsidRPr="0079538D" w:rsidRDefault="0079538D" w:rsidP="0079538D">
            <w:pPr>
              <w:spacing w:after="0" w:line="240" w:lineRule="auto"/>
              <w:rPr>
                <w:rFonts w:ascii="Times" w:hAnsi="Times" w:cs="Times New Roman"/>
                <w:sz w:val="16"/>
                <w:szCs w:val="20"/>
              </w:rPr>
            </w:pPr>
            <w:r w:rsidRPr="0079538D">
              <w:rPr>
                <w:rFonts w:ascii="Arial" w:hAnsi="Arial" w:cs="Arial"/>
                <w:b/>
                <w:bCs/>
                <w:color w:val="000000"/>
                <w:sz w:val="16"/>
              </w:rPr>
              <w:t>Site Name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6D97D3" w14:textId="77777777" w:rsidR="0079538D" w:rsidRPr="0079538D" w:rsidRDefault="0079538D" w:rsidP="0079538D">
            <w:pPr>
              <w:spacing w:after="0" w:line="240" w:lineRule="auto"/>
              <w:rPr>
                <w:rFonts w:ascii="Times" w:hAnsi="Times" w:cs="Times New Roman"/>
                <w:sz w:val="16"/>
                <w:szCs w:val="20"/>
              </w:rPr>
            </w:pPr>
            <w:r w:rsidRPr="0079538D">
              <w:rPr>
                <w:rFonts w:ascii="Arial" w:hAnsi="Arial" w:cs="Arial"/>
                <w:b/>
                <w:bCs/>
                <w:color w:val="000000"/>
                <w:sz w:val="16"/>
              </w:rPr>
              <w:t>Site Abbreviation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3665D75" w14:textId="77777777" w:rsidR="0079538D" w:rsidRPr="0079538D" w:rsidRDefault="0079538D" w:rsidP="0079538D">
            <w:pPr>
              <w:spacing w:after="0" w:line="240" w:lineRule="auto"/>
              <w:rPr>
                <w:rFonts w:ascii="Times" w:hAnsi="Times" w:cs="Times New Roman"/>
                <w:sz w:val="16"/>
                <w:szCs w:val="20"/>
              </w:rPr>
            </w:pPr>
            <w:r w:rsidRPr="0079538D">
              <w:rPr>
                <w:rFonts w:ascii="Arial" w:hAnsi="Arial" w:cs="Arial"/>
                <w:b/>
                <w:bCs/>
                <w:color w:val="000000"/>
                <w:sz w:val="16"/>
              </w:rPr>
              <w:t>Instrumentation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91C293F" w14:textId="77777777" w:rsidR="0079538D" w:rsidRPr="0079538D" w:rsidRDefault="0079538D" w:rsidP="0079538D">
            <w:pPr>
              <w:spacing w:after="0" w:line="240" w:lineRule="auto"/>
              <w:rPr>
                <w:rFonts w:ascii="Times" w:hAnsi="Times" w:cs="Times New Roman"/>
                <w:sz w:val="16"/>
                <w:szCs w:val="20"/>
              </w:rPr>
            </w:pPr>
            <w:r w:rsidRPr="0079538D">
              <w:rPr>
                <w:rFonts w:ascii="Arial" w:hAnsi="Arial" w:cs="Arial"/>
                <w:b/>
                <w:bCs/>
                <w:color w:val="000000"/>
                <w:sz w:val="16"/>
              </w:rPr>
              <w:t>Elevation (m ASL)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8672443" w14:textId="77777777" w:rsidR="0079538D" w:rsidRPr="0079538D" w:rsidRDefault="0079538D" w:rsidP="0079538D">
            <w:pPr>
              <w:spacing w:after="0" w:line="240" w:lineRule="auto"/>
              <w:rPr>
                <w:rFonts w:ascii="Times" w:hAnsi="Times" w:cs="Times New Roman"/>
                <w:sz w:val="16"/>
                <w:szCs w:val="20"/>
              </w:rPr>
            </w:pPr>
            <w:r w:rsidRPr="0079538D">
              <w:rPr>
                <w:rFonts w:ascii="Arial" w:hAnsi="Arial" w:cs="Arial"/>
                <w:b/>
                <w:bCs/>
                <w:color w:val="000000"/>
                <w:sz w:val="16"/>
              </w:rPr>
              <w:t>Surrounding elevation (m ASL)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E6F807" w14:textId="77777777" w:rsidR="0079538D" w:rsidRPr="0079538D" w:rsidRDefault="0079538D" w:rsidP="0079538D">
            <w:pPr>
              <w:spacing w:after="0" w:line="240" w:lineRule="auto"/>
              <w:rPr>
                <w:rFonts w:ascii="Times" w:hAnsi="Times" w:cs="Times New Roman"/>
                <w:sz w:val="16"/>
                <w:szCs w:val="20"/>
              </w:rPr>
            </w:pPr>
            <w:r w:rsidRPr="0079538D">
              <w:rPr>
                <w:rFonts w:ascii="Arial" w:hAnsi="Arial" w:cs="Arial"/>
                <w:b/>
                <w:bCs/>
                <w:color w:val="000000"/>
                <w:sz w:val="16"/>
              </w:rPr>
              <w:t>Elevation above ground (m)</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2C60EA5" w14:textId="77777777" w:rsidR="0079538D" w:rsidRPr="0079538D" w:rsidRDefault="0079538D" w:rsidP="0079538D">
            <w:pPr>
              <w:spacing w:after="0" w:line="240" w:lineRule="auto"/>
              <w:rPr>
                <w:rFonts w:ascii="Times" w:hAnsi="Times" w:cs="Times New Roman"/>
                <w:sz w:val="16"/>
                <w:szCs w:val="20"/>
              </w:rPr>
            </w:pPr>
            <w:r w:rsidRPr="0079538D">
              <w:rPr>
                <w:rFonts w:ascii="Arial" w:hAnsi="Arial" w:cs="Arial"/>
                <w:b/>
                <w:bCs/>
                <w:color w:val="000000"/>
                <w:sz w:val="16"/>
              </w:rPr>
              <w:t>Latitude (°N)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32C8B36" w14:textId="77777777" w:rsidR="0079538D" w:rsidRPr="0079538D" w:rsidRDefault="0079538D" w:rsidP="0079538D">
            <w:pPr>
              <w:spacing w:after="0" w:line="240" w:lineRule="auto"/>
              <w:rPr>
                <w:rFonts w:ascii="Times" w:hAnsi="Times" w:cs="Times New Roman"/>
                <w:sz w:val="16"/>
                <w:szCs w:val="20"/>
              </w:rPr>
            </w:pPr>
            <w:r w:rsidRPr="0079538D">
              <w:rPr>
                <w:rFonts w:ascii="Arial" w:hAnsi="Arial" w:cs="Arial"/>
                <w:b/>
                <w:bCs/>
                <w:color w:val="000000"/>
                <w:sz w:val="16"/>
              </w:rPr>
              <w:t>Longitude (°E)</w:t>
            </w:r>
          </w:p>
        </w:tc>
      </w:tr>
      <w:tr w:rsidR="0079538D" w:rsidRPr="0079538D" w14:paraId="764E4D0F" w14:textId="77777777" w:rsidTr="0079538D">
        <w:trPr>
          <w:trHeight w:val="96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13DBF84" w14:textId="77777777" w:rsidR="0079538D" w:rsidRPr="0079538D" w:rsidRDefault="0079538D" w:rsidP="0079538D">
            <w:pPr>
              <w:spacing w:after="0" w:line="240" w:lineRule="auto"/>
              <w:rPr>
                <w:rFonts w:ascii="Times" w:hAnsi="Times" w:cs="Times New Roman"/>
                <w:sz w:val="16"/>
                <w:szCs w:val="20"/>
              </w:rPr>
            </w:pPr>
            <w:r w:rsidRPr="0079538D">
              <w:rPr>
                <w:rFonts w:ascii="Arial" w:hAnsi="Arial" w:cs="Arial"/>
                <w:color w:val="000000"/>
                <w:sz w:val="16"/>
              </w:rPr>
              <w:t>University of Utah; William Browning Building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8E8F9D9" w14:textId="77777777" w:rsidR="0079538D" w:rsidRPr="0079538D" w:rsidRDefault="0079538D" w:rsidP="0079538D">
            <w:pPr>
              <w:spacing w:after="0" w:line="240" w:lineRule="auto"/>
              <w:rPr>
                <w:rFonts w:ascii="Times" w:hAnsi="Times" w:cs="Times New Roman"/>
                <w:sz w:val="16"/>
                <w:szCs w:val="20"/>
              </w:rPr>
            </w:pPr>
            <w:r w:rsidRPr="0079538D">
              <w:rPr>
                <w:rFonts w:ascii="Arial" w:hAnsi="Arial" w:cs="Arial"/>
                <w:color w:val="000000"/>
                <w:sz w:val="16"/>
              </w:rPr>
              <w:t>UU</w:t>
            </w:r>
          </w:p>
          <w:p w14:paraId="1CC6044D" w14:textId="77777777" w:rsidR="0079538D" w:rsidRPr="0079538D" w:rsidRDefault="0079538D" w:rsidP="0079538D">
            <w:pPr>
              <w:spacing w:after="0" w:line="240" w:lineRule="auto"/>
              <w:rPr>
                <w:rFonts w:ascii="Times" w:hAnsi="Times" w:cs="Times New Roman"/>
                <w:sz w:val="16"/>
                <w:szCs w:val="20"/>
              </w:rPr>
            </w:pPr>
            <w:r w:rsidRPr="0079538D">
              <w:rPr>
                <w:rFonts w:ascii="Arial" w:hAnsi="Arial" w:cs="Arial"/>
                <w:color w:val="000000"/>
                <w:sz w:val="16"/>
              </w:rPr>
              <w:t>(base) and (top)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39FCB39" w14:textId="77777777" w:rsidR="0079538D" w:rsidRPr="0079538D" w:rsidRDefault="0079538D" w:rsidP="0079538D">
            <w:pPr>
              <w:spacing w:after="0" w:line="240" w:lineRule="auto"/>
              <w:rPr>
                <w:rFonts w:ascii="Times" w:hAnsi="Times" w:cs="Times New Roman"/>
                <w:sz w:val="16"/>
                <w:szCs w:val="20"/>
              </w:rPr>
            </w:pPr>
            <w:r w:rsidRPr="0079538D">
              <w:rPr>
                <w:rFonts w:ascii="Arial" w:hAnsi="Arial" w:cs="Arial"/>
                <w:color w:val="000000"/>
                <w:sz w:val="16"/>
              </w:rPr>
              <w:t>Temp/RH,</w:t>
            </w:r>
          </w:p>
          <w:p w14:paraId="54442DF6" w14:textId="77777777" w:rsidR="0079538D" w:rsidRPr="0079538D" w:rsidRDefault="0079538D" w:rsidP="0079538D">
            <w:pPr>
              <w:spacing w:after="0" w:line="240" w:lineRule="auto"/>
              <w:rPr>
                <w:rFonts w:ascii="Times" w:hAnsi="Times" w:cs="Times New Roman"/>
                <w:sz w:val="16"/>
                <w:szCs w:val="20"/>
              </w:rPr>
            </w:pPr>
            <w:r w:rsidRPr="0079538D">
              <w:rPr>
                <w:rFonts w:ascii="Arial" w:hAnsi="Arial" w:cs="Arial"/>
                <w:color w:val="000000"/>
                <w:sz w:val="16"/>
              </w:rPr>
              <w:t>Wind,</w:t>
            </w:r>
          </w:p>
          <w:p w14:paraId="56A411B4" w14:textId="77777777" w:rsidR="0079538D" w:rsidRPr="0079538D" w:rsidRDefault="0079538D" w:rsidP="0079538D">
            <w:pPr>
              <w:spacing w:after="0" w:line="240" w:lineRule="auto"/>
              <w:rPr>
                <w:rFonts w:ascii="Times" w:hAnsi="Times" w:cs="Times New Roman"/>
                <w:sz w:val="16"/>
                <w:szCs w:val="20"/>
              </w:rPr>
            </w:pPr>
            <w:r w:rsidRPr="0079538D">
              <w:rPr>
                <w:rFonts w:ascii="Arial" w:hAnsi="Arial" w:cs="Arial"/>
                <w:color w:val="000000"/>
                <w:sz w:val="16"/>
              </w:rPr>
              <w:t>Solar and infrared radiation,</w:t>
            </w:r>
          </w:p>
          <w:p w14:paraId="6F481056" w14:textId="77777777" w:rsidR="0079538D" w:rsidRPr="0079538D" w:rsidRDefault="0079538D" w:rsidP="0079538D">
            <w:pPr>
              <w:spacing w:after="0" w:line="240" w:lineRule="auto"/>
              <w:rPr>
                <w:rFonts w:ascii="Times" w:hAnsi="Times" w:cs="Times New Roman"/>
                <w:sz w:val="16"/>
                <w:szCs w:val="20"/>
              </w:rPr>
            </w:pPr>
            <w:r w:rsidRPr="0079538D">
              <w:rPr>
                <w:rFonts w:ascii="Arial" w:hAnsi="Arial" w:cs="Arial"/>
                <w:color w:val="000000"/>
                <w:sz w:val="16"/>
              </w:rPr>
              <w:t>turbulence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AA7AD4D" w14:textId="77777777" w:rsidR="0079538D" w:rsidRPr="0079538D" w:rsidRDefault="0079538D" w:rsidP="0079538D">
            <w:pPr>
              <w:spacing w:after="0" w:line="240" w:lineRule="auto"/>
              <w:rPr>
                <w:rFonts w:ascii="Times" w:hAnsi="Times" w:cs="Times New Roman"/>
                <w:sz w:val="16"/>
                <w:szCs w:val="20"/>
              </w:rPr>
            </w:pPr>
            <w:r w:rsidRPr="0079538D">
              <w:rPr>
                <w:rFonts w:ascii="Arial" w:hAnsi="Arial" w:cs="Arial"/>
                <w:color w:val="000000"/>
                <w:sz w:val="16"/>
              </w:rPr>
              <w:t>1442 m</w:t>
            </w:r>
          </w:p>
          <w:p w14:paraId="4DB038C4" w14:textId="77777777" w:rsidR="0079538D" w:rsidRPr="0079538D" w:rsidRDefault="0079538D" w:rsidP="0079538D">
            <w:pPr>
              <w:spacing w:after="0" w:line="240" w:lineRule="auto"/>
              <w:rPr>
                <w:rFonts w:ascii="Times" w:hAnsi="Times" w:cs="Times New Roman"/>
                <w:sz w:val="16"/>
                <w:szCs w:val="20"/>
              </w:rPr>
            </w:pPr>
            <w:r w:rsidRPr="0079538D">
              <w:rPr>
                <w:rFonts w:ascii="Arial" w:hAnsi="Arial" w:cs="Arial"/>
                <w:color w:val="000000"/>
                <w:sz w:val="16"/>
              </w:rPr>
              <w:t>1465 m</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C7E9037" w14:textId="77777777" w:rsidR="0079538D" w:rsidRPr="0079538D" w:rsidRDefault="0079538D" w:rsidP="0079538D">
            <w:pPr>
              <w:spacing w:after="0" w:line="240" w:lineRule="auto"/>
              <w:rPr>
                <w:rFonts w:ascii="Times" w:hAnsi="Times" w:cs="Times New Roman"/>
                <w:sz w:val="16"/>
                <w:szCs w:val="20"/>
              </w:rPr>
            </w:pPr>
            <w:r w:rsidRPr="0079538D">
              <w:rPr>
                <w:rFonts w:ascii="Arial" w:hAnsi="Arial" w:cs="Arial"/>
                <w:color w:val="000000"/>
                <w:sz w:val="16"/>
              </w:rPr>
              <w:t>1435 m</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E6F8618" w14:textId="77777777" w:rsidR="0079538D" w:rsidRPr="0079538D" w:rsidRDefault="0079538D" w:rsidP="0079538D">
            <w:pPr>
              <w:spacing w:after="0" w:line="240" w:lineRule="auto"/>
              <w:rPr>
                <w:rFonts w:ascii="Times" w:hAnsi="Times" w:cs="Times New Roman"/>
                <w:sz w:val="16"/>
                <w:szCs w:val="20"/>
              </w:rPr>
            </w:pPr>
            <w:r w:rsidRPr="0079538D">
              <w:rPr>
                <w:rFonts w:ascii="Arial" w:hAnsi="Arial" w:cs="Arial"/>
                <w:color w:val="000000"/>
                <w:sz w:val="16"/>
              </w:rPr>
              <w:t>2 m and</w:t>
            </w:r>
          </w:p>
          <w:p w14:paraId="377800CA" w14:textId="77777777" w:rsidR="0079538D" w:rsidRPr="0079538D" w:rsidRDefault="0079538D" w:rsidP="0079538D">
            <w:pPr>
              <w:spacing w:after="0" w:line="240" w:lineRule="auto"/>
              <w:rPr>
                <w:rFonts w:ascii="Times" w:hAnsi="Times" w:cs="Times New Roman"/>
                <w:sz w:val="16"/>
                <w:szCs w:val="20"/>
              </w:rPr>
            </w:pPr>
            <w:r w:rsidRPr="0079538D">
              <w:rPr>
                <w:rFonts w:ascii="Arial" w:hAnsi="Arial" w:cs="Arial"/>
                <w:color w:val="000000"/>
                <w:sz w:val="16"/>
              </w:rPr>
              <w:t>30 m</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C31675" w14:textId="77777777" w:rsidR="0079538D" w:rsidRPr="0079538D" w:rsidRDefault="0079538D" w:rsidP="0079538D">
            <w:pPr>
              <w:spacing w:after="0" w:line="240" w:lineRule="auto"/>
              <w:rPr>
                <w:rFonts w:ascii="Times" w:hAnsi="Times" w:cs="Times New Roman"/>
                <w:sz w:val="16"/>
                <w:szCs w:val="20"/>
              </w:rPr>
            </w:pPr>
            <w:r w:rsidRPr="0079538D">
              <w:rPr>
                <w:rFonts w:ascii="Arial" w:hAnsi="Arial" w:cs="Arial"/>
                <w:color w:val="000000"/>
                <w:sz w:val="16"/>
              </w:rPr>
              <w:t>40.766082°</w:t>
            </w:r>
          </w:p>
          <w:p w14:paraId="04414E84" w14:textId="77777777" w:rsidR="0079538D" w:rsidRPr="0079538D" w:rsidRDefault="0079538D" w:rsidP="0079538D">
            <w:pPr>
              <w:spacing w:after="0" w:line="240" w:lineRule="auto"/>
              <w:rPr>
                <w:rFonts w:ascii="Times" w:hAnsi="Times" w:cs="Times New Roman"/>
                <w:sz w:val="16"/>
                <w:szCs w:val="20"/>
              </w:rPr>
            </w:pPr>
            <w:r w:rsidRPr="0079538D">
              <w:rPr>
                <w:rFonts w:ascii="Arial" w:hAnsi="Arial" w:cs="Arial"/>
                <w:color w:val="000000"/>
                <w:sz w:val="16"/>
              </w:rPr>
              <w:t>40.766187°</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86DC06B" w14:textId="0CB33F59" w:rsidR="0079538D" w:rsidRPr="0079538D" w:rsidRDefault="0079538D" w:rsidP="0079538D">
            <w:pPr>
              <w:spacing w:after="0" w:line="240" w:lineRule="auto"/>
              <w:rPr>
                <w:rFonts w:ascii="Times" w:hAnsi="Times" w:cs="Times New Roman"/>
                <w:sz w:val="16"/>
                <w:szCs w:val="20"/>
              </w:rPr>
            </w:pPr>
            <w:r>
              <w:rPr>
                <w:rFonts w:ascii="Arial" w:hAnsi="Arial" w:cs="Arial"/>
                <w:color w:val="000000"/>
                <w:sz w:val="16"/>
              </w:rPr>
              <w:t>-111.8468</w:t>
            </w:r>
            <w:r w:rsidRPr="0079538D">
              <w:rPr>
                <w:rFonts w:ascii="Arial" w:hAnsi="Arial" w:cs="Arial"/>
                <w:color w:val="000000"/>
                <w:sz w:val="16"/>
              </w:rPr>
              <w:t>°</w:t>
            </w:r>
          </w:p>
          <w:p w14:paraId="057BB7FE" w14:textId="22A936AE" w:rsidR="0079538D" w:rsidRPr="0079538D" w:rsidRDefault="0079538D" w:rsidP="0079538D">
            <w:pPr>
              <w:spacing w:after="0" w:line="240" w:lineRule="auto"/>
              <w:rPr>
                <w:rFonts w:ascii="Times" w:hAnsi="Times" w:cs="Times New Roman"/>
                <w:sz w:val="16"/>
                <w:szCs w:val="20"/>
              </w:rPr>
            </w:pPr>
            <w:r>
              <w:rPr>
                <w:rFonts w:ascii="Arial" w:hAnsi="Arial" w:cs="Arial"/>
                <w:color w:val="000000"/>
                <w:sz w:val="16"/>
              </w:rPr>
              <w:t>-111.8477</w:t>
            </w:r>
            <w:r w:rsidRPr="0079538D">
              <w:rPr>
                <w:rFonts w:ascii="Arial" w:hAnsi="Arial" w:cs="Arial"/>
                <w:color w:val="000000"/>
                <w:sz w:val="16"/>
              </w:rPr>
              <w:t>°</w:t>
            </w:r>
          </w:p>
        </w:tc>
      </w:tr>
      <w:tr w:rsidR="0079538D" w:rsidRPr="0079538D" w14:paraId="0D461D7B" w14:textId="77777777" w:rsidTr="0079538D">
        <w:trPr>
          <w:trHeight w:val="582"/>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EF24B9" w14:textId="77777777" w:rsidR="0079538D" w:rsidRPr="0079538D" w:rsidRDefault="0079538D" w:rsidP="0079538D">
            <w:pPr>
              <w:spacing w:after="0" w:line="240" w:lineRule="auto"/>
              <w:rPr>
                <w:rFonts w:ascii="Times" w:hAnsi="Times" w:cs="Times New Roman"/>
                <w:sz w:val="16"/>
                <w:szCs w:val="20"/>
              </w:rPr>
            </w:pPr>
            <w:r w:rsidRPr="0079538D">
              <w:rPr>
                <w:rFonts w:ascii="Arial" w:hAnsi="Arial" w:cs="Arial"/>
                <w:color w:val="000000"/>
                <w:sz w:val="16"/>
              </w:rPr>
              <w:t>Hawthorne Elementary; UDAQ site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56092D0" w14:textId="77777777" w:rsidR="0079538D" w:rsidRPr="0079538D" w:rsidRDefault="0079538D" w:rsidP="0079538D">
            <w:pPr>
              <w:spacing w:after="0" w:line="240" w:lineRule="auto"/>
              <w:rPr>
                <w:rFonts w:ascii="Times" w:hAnsi="Times" w:cs="Times New Roman"/>
                <w:sz w:val="16"/>
                <w:szCs w:val="20"/>
              </w:rPr>
            </w:pPr>
            <w:r w:rsidRPr="0079538D">
              <w:rPr>
                <w:rFonts w:ascii="Arial" w:hAnsi="Arial" w:cs="Arial"/>
                <w:color w:val="000000"/>
                <w:sz w:val="16"/>
              </w:rPr>
              <w:t>HW-LIDAR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ED2BF2" w14:textId="77777777" w:rsidR="0079538D" w:rsidRPr="0079538D" w:rsidRDefault="0079538D" w:rsidP="0079538D">
            <w:pPr>
              <w:spacing w:after="0" w:line="240" w:lineRule="auto"/>
              <w:rPr>
                <w:rFonts w:ascii="Times" w:hAnsi="Times" w:cs="Times New Roman"/>
                <w:sz w:val="16"/>
                <w:szCs w:val="20"/>
              </w:rPr>
            </w:pPr>
            <w:r w:rsidRPr="0079538D">
              <w:rPr>
                <w:rFonts w:ascii="Arial" w:hAnsi="Arial" w:cs="Arial"/>
                <w:color w:val="000000"/>
                <w:sz w:val="16"/>
              </w:rPr>
              <w:t>Temp,</w:t>
            </w:r>
          </w:p>
          <w:p w14:paraId="49BBE2D1" w14:textId="77777777" w:rsidR="0079538D" w:rsidRPr="0079538D" w:rsidRDefault="0079538D" w:rsidP="0079538D">
            <w:pPr>
              <w:spacing w:after="0" w:line="240" w:lineRule="auto"/>
              <w:rPr>
                <w:rFonts w:ascii="Times" w:hAnsi="Times" w:cs="Times New Roman"/>
                <w:sz w:val="16"/>
                <w:szCs w:val="20"/>
              </w:rPr>
            </w:pPr>
            <w:r w:rsidRPr="0079538D">
              <w:rPr>
                <w:rFonts w:ascii="Arial" w:hAnsi="Arial" w:cs="Arial"/>
                <w:color w:val="000000"/>
                <w:sz w:val="16"/>
              </w:rPr>
              <w:t>Lidar wind profile,</w:t>
            </w:r>
          </w:p>
          <w:p w14:paraId="47F9482A" w14:textId="77777777" w:rsidR="0079538D" w:rsidRPr="0079538D" w:rsidRDefault="0079538D" w:rsidP="0079538D">
            <w:pPr>
              <w:spacing w:after="0" w:line="240" w:lineRule="auto"/>
              <w:rPr>
                <w:rFonts w:ascii="Times" w:hAnsi="Times" w:cs="Times New Roman"/>
                <w:sz w:val="16"/>
                <w:szCs w:val="20"/>
              </w:rPr>
            </w:pPr>
            <w:r w:rsidRPr="0079538D">
              <w:rPr>
                <w:rFonts w:ascii="Arial" w:hAnsi="Arial" w:cs="Arial"/>
                <w:color w:val="000000"/>
                <w:sz w:val="16"/>
              </w:rPr>
              <w:t>Ceilometer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1523DBD" w14:textId="77777777" w:rsidR="0079538D" w:rsidRPr="0079538D" w:rsidRDefault="0079538D" w:rsidP="0079538D">
            <w:pPr>
              <w:spacing w:after="0" w:line="240" w:lineRule="auto"/>
              <w:rPr>
                <w:rFonts w:ascii="Times" w:hAnsi="Times" w:cs="Times New Roman"/>
                <w:sz w:val="16"/>
                <w:szCs w:val="20"/>
              </w:rPr>
            </w:pPr>
            <w:r w:rsidRPr="0079538D">
              <w:rPr>
                <w:rFonts w:ascii="Arial" w:hAnsi="Arial" w:cs="Arial"/>
                <w:color w:val="000000"/>
                <w:sz w:val="16"/>
              </w:rPr>
              <w:t>1310 m</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B174445" w14:textId="77777777" w:rsidR="0079538D" w:rsidRPr="0079538D" w:rsidRDefault="0079538D" w:rsidP="0079538D">
            <w:pPr>
              <w:spacing w:after="0" w:line="240" w:lineRule="auto"/>
              <w:rPr>
                <w:rFonts w:ascii="Times" w:hAnsi="Times" w:cs="Times New Roman"/>
                <w:sz w:val="16"/>
                <w:szCs w:val="20"/>
              </w:rPr>
            </w:pPr>
            <w:r w:rsidRPr="0079538D">
              <w:rPr>
                <w:rFonts w:ascii="Arial" w:hAnsi="Arial" w:cs="Arial"/>
                <w:color w:val="000000"/>
                <w:sz w:val="16"/>
              </w:rPr>
              <w:t>1307 m</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A2BEEB" w14:textId="77777777" w:rsidR="0079538D" w:rsidRPr="0079538D" w:rsidRDefault="0079538D" w:rsidP="0079538D">
            <w:pPr>
              <w:spacing w:after="0" w:line="240" w:lineRule="auto"/>
              <w:rPr>
                <w:rFonts w:ascii="Times" w:hAnsi="Times" w:cs="Times New Roman"/>
                <w:sz w:val="16"/>
                <w:szCs w:val="20"/>
              </w:rPr>
            </w:pPr>
            <w:r w:rsidRPr="0079538D">
              <w:rPr>
                <w:rFonts w:ascii="Arial" w:hAnsi="Arial" w:cs="Arial"/>
                <w:color w:val="000000"/>
                <w:sz w:val="16"/>
              </w:rPr>
              <w:t>2 m</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C830B85" w14:textId="77777777" w:rsidR="0079538D" w:rsidRPr="0079538D" w:rsidRDefault="0079538D" w:rsidP="0079538D">
            <w:pPr>
              <w:spacing w:after="0" w:line="240" w:lineRule="auto"/>
              <w:rPr>
                <w:rFonts w:ascii="Times" w:hAnsi="Times" w:cs="Times New Roman"/>
                <w:sz w:val="16"/>
                <w:szCs w:val="20"/>
              </w:rPr>
            </w:pPr>
            <w:r w:rsidRPr="0079538D">
              <w:rPr>
                <w:rFonts w:ascii="Arial" w:hAnsi="Arial" w:cs="Arial"/>
                <w:color w:val="000000"/>
                <w:sz w:val="16"/>
              </w:rPr>
              <w:t>40.735269°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A5DD877" w14:textId="2AA1DFD9" w:rsidR="0079538D" w:rsidRPr="0079538D" w:rsidRDefault="0079538D" w:rsidP="0079538D">
            <w:pPr>
              <w:spacing w:after="0" w:line="240" w:lineRule="auto"/>
              <w:rPr>
                <w:rFonts w:ascii="Times" w:hAnsi="Times" w:cs="Times New Roman"/>
                <w:sz w:val="16"/>
                <w:szCs w:val="20"/>
              </w:rPr>
            </w:pPr>
            <w:r>
              <w:rPr>
                <w:rFonts w:ascii="Arial" w:hAnsi="Arial" w:cs="Arial"/>
                <w:color w:val="000000"/>
                <w:sz w:val="16"/>
              </w:rPr>
              <w:t>-111.8719</w:t>
            </w:r>
            <w:r w:rsidRPr="0079538D">
              <w:rPr>
                <w:rFonts w:ascii="Arial" w:hAnsi="Arial" w:cs="Arial"/>
                <w:color w:val="000000"/>
                <w:sz w:val="16"/>
              </w:rPr>
              <w:t>°</w:t>
            </w:r>
          </w:p>
        </w:tc>
      </w:tr>
      <w:tr w:rsidR="0079538D" w:rsidRPr="0079538D" w14:paraId="23E1F60C" w14:textId="77777777" w:rsidTr="0079538D">
        <w:trPr>
          <w:trHeight w:val="69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5E5BFC3" w14:textId="77777777" w:rsidR="0079538D" w:rsidRPr="0079538D" w:rsidRDefault="0079538D" w:rsidP="0079538D">
            <w:pPr>
              <w:spacing w:after="0" w:line="240" w:lineRule="auto"/>
              <w:rPr>
                <w:rFonts w:ascii="Times" w:hAnsi="Times" w:cs="Times New Roman"/>
                <w:sz w:val="16"/>
                <w:szCs w:val="20"/>
              </w:rPr>
            </w:pPr>
            <w:r w:rsidRPr="0079538D">
              <w:rPr>
                <w:rFonts w:ascii="Arial" w:hAnsi="Arial" w:cs="Arial"/>
                <w:color w:val="000000"/>
                <w:sz w:val="16"/>
              </w:rPr>
              <w:t>Salt Lake City International Airport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FA9200" w14:textId="77777777" w:rsidR="0079538D" w:rsidRPr="0079538D" w:rsidRDefault="0079538D" w:rsidP="0079538D">
            <w:pPr>
              <w:spacing w:after="0" w:line="240" w:lineRule="auto"/>
              <w:rPr>
                <w:rFonts w:ascii="Times" w:hAnsi="Times" w:cs="Times New Roman"/>
                <w:sz w:val="16"/>
                <w:szCs w:val="20"/>
              </w:rPr>
            </w:pPr>
            <w:r w:rsidRPr="0079538D">
              <w:rPr>
                <w:rFonts w:ascii="Arial" w:hAnsi="Arial" w:cs="Arial"/>
                <w:color w:val="000000"/>
                <w:sz w:val="16"/>
              </w:rPr>
              <w:t>KSLC</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BFF4FF" w14:textId="77777777" w:rsidR="0079538D" w:rsidRPr="0079538D" w:rsidRDefault="0079538D" w:rsidP="0079538D">
            <w:pPr>
              <w:spacing w:after="0" w:line="240" w:lineRule="auto"/>
              <w:rPr>
                <w:rFonts w:ascii="Times" w:hAnsi="Times" w:cs="Times New Roman"/>
                <w:sz w:val="16"/>
                <w:szCs w:val="20"/>
              </w:rPr>
            </w:pPr>
            <w:r w:rsidRPr="0079538D">
              <w:rPr>
                <w:rFonts w:ascii="Arial" w:hAnsi="Arial" w:cs="Arial"/>
                <w:color w:val="000000"/>
                <w:sz w:val="16"/>
              </w:rPr>
              <w:t>Temp/RH,</w:t>
            </w:r>
          </w:p>
          <w:p w14:paraId="7B26C329" w14:textId="77777777" w:rsidR="0079538D" w:rsidRPr="0079538D" w:rsidRDefault="0079538D" w:rsidP="0079538D">
            <w:pPr>
              <w:spacing w:after="0" w:line="240" w:lineRule="auto"/>
              <w:rPr>
                <w:rFonts w:ascii="Times" w:hAnsi="Times" w:cs="Times New Roman"/>
                <w:sz w:val="16"/>
                <w:szCs w:val="20"/>
              </w:rPr>
            </w:pPr>
            <w:r w:rsidRPr="0079538D">
              <w:rPr>
                <w:rFonts w:ascii="Arial" w:hAnsi="Arial" w:cs="Arial"/>
                <w:color w:val="000000"/>
                <w:sz w:val="16"/>
              </w:rPr>
              <w:t>Wind,</w:t>
            </w:r>
          </w:p>
          <w:p w14:paraId="1919E4A6" w14:textId="77777777" w:rsidR="0079538D" w:rsidRPr="0079538D" w:rsidRDefault="0079538D" w:rsidP="0079538D">
            <w:pPr>
              <w:spacing w:after="0" w:line="240" w:lineRule="auto"/>
              <w:rPr>
                <w:rFonts w:ascii="Times" w:hAnsi="Times" w:cs="Times New Roman"/>
                <w:sz w:val="16"/>
                <w:szCs w:val="20"/>
              </w:rPr>
            </w:pPr>
            <w:r w:rsidRPr="0079538D">
              <w:rPr>
                <w:rFonts w:ascii="Arial" w:hAnsi="Arial" w:cs="Arial"/>
                <w:color w:val="000000"/>
                <w:sz w:val="16"/>
              </w:rPr>
              <w:t>Radiosonde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656563" w14:textId="77777777" w:rsidR="0079538D" w:rsidRPr="0079538D" w:rsidRDefault="0079538D" w:rsidP="0079538D">
            <w:pPr>
              <w:spacing w:after="0" w:line="240" w:lineRule="auto"/>
              <w:rPr>
                <w:rFonts w:ascii="Times" w:hAnsi="Times" w:cs="Times New Roman"/>
                <w:sz w:val="16"/>
                <w:szCs w:val="20"/>
              </w:rPr>
            </w:pPr>
            <w:r w:rsidRPr="0079538D">
              <w:rPr>
                <w:rFonts w:ascii="Arial" w:hAnsi="Arial" w:cs="Arial"/>
                <w:color w:val="000000"/>
                <w:sz w:val="16"/>
              </w:rPr>
              <w:t>1289 m</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9EF3977" w14:textId="77777777" w:rsidR="0079538D" w:rsidRPr="0079538D" w:rsidRDefault="0079538D" w:rsidP="0079538D">
            <w:pPr>
              <w:spacing w:after="0" w:line="240" w:lineRule="auto"/>
              <w:rPr>
                <w:rFonts w:ascii="Times" w:hAnsi="Times" w:cs="Times New Roman"/>
                <w:sz w:val="16"/>
                <w:szCs w:val="20"/>
              </w:rPr>
            </w:pPr>
            <w:r w:rsidRPr="0079538D">
              <w:rPr>
                <w:rFonts w:ascii="Arial" w:hAnsi="Arial" w:cs="Arial"/>
                <w:color w:val="000000"/>
                <w:sz w:val="16"/>
              </w:rPr>
              <w:t>1289 m</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7C7467" w14:textId="77777777" w:rsidR="0079538D" w:rsidRPr="0079538D" w:rsidRDefault="0079538D" w:rsidP="0079538D">
            <w:pPr>
              <w:spacing w:after="0" w:line="240" w:lineRule="auto"/>
              <w:rPr>
                <w:rFonts w:ascii="Times" w:hAnsi="Times" w:cs="Times New Roman"/>
                <w:sz w:val="16"/>
                <w:szCs w:val="20"/>
              </w:rPr>
            </w:pPr>
            <w:r w:rsidRPr="0079538D">
              <w:rPr>
                <w:rFonts w:ascii="Arial" w:hAnsi="Arial" w:cs="Arial"/>
                <w:color w:val="000000"/>
                <w:sz w:val="16"/>
              </w:rPr>
              <w:t>122 m</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8A7C17" w14:textId="77777777" w:rsidR="0079538D" w:rsidRPr="0079538D" w:rsidRDefault="0079538D" w:rsidP="0079538D">
            <w:pPr>
              <w:spacing w:after="0" w:line="240" w:lineRule="auto"/>
              <w:rPr>
                <w:rFonts w:ascii="Times" w:hAnsi="Times" w:cs="Times New Roman"/>
                <w:sz w:val="16"/>
                <w:szCs w:val="20"/>
              </w:rPr>
            </w:pPr>
            <w:r w:rsidRPr="0079538D">
              <w:rPr>
                <w:rFonts w:ascii="Arial" w:hAnsi="Arial" w:cs="Arial"/>
                <w:color w:val="000000"/>
                <w:sz w:val="16"/>
              </w:rPr>
              <w:t>40.772436°</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C7750A" w14:textId="5565BCCC" w:rsidR="0079538D" w:rsidRPr="0079538D" w:rsidRDefault="0079538D" w:rsidP="0079538D">
            <w:pPr>
              <w:spacing w:after="0" w:line="240" w:lineRule="auto"/>
              <w:rPr>
                <w:rFonts w:ascii="Times" w:hAnsi="Times" w:cs="Times New Roman"/>
                <w:sz w:val="16"/>
                <w:szCs w:val="20"/>
              </w:rPr>
            </w:pPr>
            <w:r>
              <w:rPr>
                <w:rFonts w:ascii="Arial" w:hAnsi="Arial" w:cs="Arial"/>
                <w:color w:val="000000"/>
                <w:sz w:val="16"/>
              </w:rPr>
              <w:t>-111.9547</w:t>
            </w:r>
            <w:r w:rsidRPr="0079538D">
              <w:rPr>
                <w:rFonts w:ascii="Arial" w:hAnsi="Arial" w:cs="Arial"/>
                <w:color w:val="000000"/>
                <w:sz w:val="16"/>
              </w:rPr>
              <w:t>°</w:t>
            </w:r>
          </w:p>
        </w:tc>
      </w:tr>
      <w:tr w:rsidR="0079538D" w:rsidRPr="0079538D" w14:paraId="31E66BAF" w14:textId="77777777" w:rsidTr="00EF190A">
        <w:trPr>
          <w:trHeight w:val="91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EA8F60A" w14:textId="77777777" w:rsidR="0079538D" w:rsidRPr="0079538D" w:rsidRDefault="0079538D" w:rsidP="0079538D">
            <w:pPr>
              <w:spacing w:after="0" w:line="240" w:lineRule="auto"/>
              <w:rPr>
                <w:rFonts w:ascii="Times" w:hAnsi="Times" w:cs="Times New Roman"/>
                <w:sz w:val="16"/>
                <w:szCs w:val="20"/>
              </w:rPr>
            </w:pPr>
            <w:r w:rsidRPr="0079538D">
              <w:rPr>
                <w:rFonts w:ascii="Arial" w:hAnsi="Arial" w:cs="Arial"/>
                <w:color w:val="000000"/>
                <w:sz w:val="16"/>
              </w:rPr>
              <w:t>Mountain Meteorology Laboratory; mouth of Red Butte Canyon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2F3A2A5" w14:textId="77777777" w:rsidR="0079538D" w:rsidRPr="0079538D" w:rsidRDefault="0079538D" w:rsidP="0079538D">
            <w:pPr>
              <w:spacing w:after="0" w:line="240" w:lineRule="auto"/>
              <w:rPr>
                <w:rFonts w:ascii="Times" w:hAnsi="Times" w:cs="Times New Roman"/>
                <w:sz w:val="16"/>
                <w:szCs w:val="20"/>
              </w:rPr>
            </w:pPr>
            <w:r w:rsidRPr="0079538D">
              <w:rPr>
                <w:rFonts w:ascii="Arial" w:hAnsi="Arial" w:cs="Arial"/>
                <w:color w:val="000000"/>
                <w:sz w:val="16"/>
              </w:rPr>
              <w:t>RB</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7B35294" w14:textId="77777777" w:rsidR="0079538D" w:rsidRPr="0079538D" w:rsidRDefault="0079538D" w:rsidP="0079538D">
            <w:pPr>
              <w:spacing w:after="0" w:line="240" w:lineRule="auto"/>
              <w:rPr>
                <w:rFonts w:ascii="Times" w:hAnsi="Times" w:cs="Times New Roman"/>
                <w:sz w:val="16"/>
                <w:szCs w:val="20"/>
              </w:rPr>
            </w:pPr>
            <w:r w:rsidRPr="0079538D">
              <w:rPr>
                <w:rFonts w:ascii="Arial" w:hAnsi="Arial" w:cs="Arial"/>
                <w:color w:val="000000"/>
                <w:sz w:val="16"/>
              </w:rPr>
              <w:t>Temp/RH,</w:t>
            </w:r>
          </w:p>
          <w:p w14:paraId="3573F246" w14:textId="77777777" w:rsidR="0079538D" w:rsidRPr="0079538D" w:rsidRDefault="0079538D" w:rsidP="0079538D">
            <w:pPr>
              <w:spacing w:after="0" w:line="240" w:lineRule="auto"/>
              <w:rPr>
                <w:rFonts w:ascii="Times" w:hAnsi="Times" w:cs="Times New Roman"/>
                <w:sz w:val="16"/>
                <w:szCs w:val="20"/>
              </w:rPr>
            </w:pPr>
            <w:r w:rsidRPr="0079538D">
              <w:rPr>
                <w:rFonts w:ascii="Arial" w:hAnsi="Arial" w:cs="Arial"/>
                <w:color w:val="000000"/>
                <w:sz w:val="16"/>
              </w:rPr>
              <w:t>Wind,</w:t>
            </w:r>
          </w:p>
          <w:p w14:paraId="3C2240AB" w14:textId="77777777" w:rsidR="0079538D" w:rsidRPr="0079538D" w:rsidRDefault="0079538D" w:rsidP="0079538D">
            <w:pPr>
              <w:spacing w:after="0" w:line="240" w:lineRule="auto"/>
              <w:rPr>
                <w:rFonts w:ascii="Times" w:hAnsi="Times" w:cs="Times New Roman"/>
                <w:sz w:val="16"/>
                <w:szCs w:val="20"/>
              </w:rPr>
            </w:pPr>
            <w:r w:rsidRPr="0079538D">
              <w:rPr>
                <w:rFonts w:ascii="Arial" w:hAnsi="Arial" w:cs="Arial"/>
                <w:color w:val="000000"/>
                <w:sz w:val="16"/>
              </w:rPr>
              <w:t>Ceilometer,</w:t>
            </w:r>
          </w:p>
          <w:p w14:paraId="0917C6C7" w14:textId="77777777" w:rsidR="0079538D" w:rsidRPr="0079538D" w:rsidRDefault="0079538D" w:rsidP="0079538D">
            <w:pPr>
              <w:spacing w:after="0" w:line="240" w:lineRule="auto"/>
              <w:rPr>
                <w:rFonts w:ascii="Times" w:hAnsi="Times" w:cs="Times New Roman"/>
                <w:sz w:val="16"/>
                <w:szCs w:val="20"/>
              </w:rPr>
            </w:pPr>
            <w:r w:rsidRPr="0079538D">
              <w:rPr>
                <w:rFonts w:ascii="Arial" w:hAnsi="Arial" w:cs="Arial"/>
                <w:color w:val="000000"/>
                <w:sz w:val="16"/>
              </w:rPr>
              <w:t>O3, PM</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316DEC" w14:textId="77777777" w:rsidR="0079538D" w:rsidRPr="0079538D" w:rsidRDefault="0079538D" w:rsidP="0079538D">
            <w:pPr>
              <w:spacing w:after="0" w:line="240" w:lineRule="auto"/>
              <w:rPr>
                <w:rFonts w:ascii="Times" w:hAnsi="Times" w:cs="Times New Roman"/>
                <w:sz w:val="16"/>
                <w:szCs w:val="20"/>
              </w:rPr>
            </w:pPr>
            <w:r w:rsidRPr="0079538D">
              <w:rPr>
                <w:rFonts w:ascii="Arial" w:hAnsi="Arial" w:cs="Arial"/>
                <w:color w:val="000000"/>
                <w:sz w:val="16"/>
              </w:rPr>
              <w:t>1522 m</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352E854" w14:textId="77777777" w:rsidR="0079538D" w:rsidRPr="0079538D" w:rsidRDefault="0079538D" w:rsidP="0079538D">
            <w:pPr>
              <w:spacing w:after="0" w:line="240" w:lineRule="auto"/>
              <w:rPr>
                <w:rFonts w:ascii="Times" w:hAnsi="Times" w:cs="Times New Roman"/>
                <w:sz w:val="16"/>
                <w:szCs w:val="20"/>
              </w:rPr>
            </w:pPr>
            <w:r w:rsidRPr="0079538D">
              <w:rPr>
                <w:rFonts w:ascii="Arial" w:hAnsi="Arial" w:cs="Arial"/>
                <w:color w:val="000000"/>
                <w:sz w:val="16"/>
              </w:rPr>
              <w:t>1520 m</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A7A015" w14:textId="77777777" w:rsidR="0079538D" w:rsidRPr="0079538D" w:rsidRDefault="0079538D" w:rsidP="0079538D">
            <w:pPr>
              <w:spacing w:after="0" w:line="240" w:lineRule="auto"/>
              <w:rPr>
                <w:rFonts w:ascii="Times" w:hAnsi="Times" w:cs="Times New Roman"/>
                <w:sz w:val="16"/>
                <w:szCs w:val="20"/>
              </w:rPr>
            </w:pPr>
            <w:r w:rsidRPr="0079538D">
              <w:rPr>
                <w:rFonts w:ascii="Arial" w:hAnsi="Arial" w:cs="Arial"/>
                <w:color w:val="000000"/>
                <w:sz w:val="16"/>
              </w:rPr>
              <w:t>2 m</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FB4F6A2" w14:textId="77777777" w:rsidR="0079538D" w:rsidRPr="0079538D" w:rsidRDefault="0079538D" w:rsidP="0079538D">
            <w:pPr>
              <w:spacing w:after="0" w:line="240" w:lineRule="auto"/>
              <w:rPr>
                <w:rFonts w:ascii="Times" w:hAnsi="Times" w:cs="Times New Roman"/>
                <w:sz w:val="16"/>
                <w:szCs w:val="20"/>
              </w:rPr>
            </w:pPr>
            <w:r w:rsidRPr="0079538D">
              <w:rPr>
                <w:rFonts w:ascii="Arial" w:hAnsi="Arial" w:cs="Arial"/>
                <w:color w:val="000000"/>
                <w:sz w:val="16"/>
              </w:rPr>
              <w:t>40.7666°</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C6676BF" w14:textId="77777777" w:rsidR="0079538D" w:rsidRPr="0079538D" w:rsidRDefault="0079538D" w:rsidP="0079538D">
            <w:pPr>
              <w:spacing w:after="0" w:line="240" w:lineRule="auto"/>
              <w:rPr>
                <w:rFonts w:ascii="Times" w:hAnsi="Times" w:cs="Times New Roman"/>
                <w:sz w:val="16"/>
                <w:szCs w:val="20"/>
              </w:rPr>
            </w:pPr>
            <w:r w:rsidRPr="0079538D">
              <w:rPr>
                <w:rFonts w:ascii="Arial" w:hAnsi="Arial" w:cs="Arial"/>
                <w:color w:val="000000"/>
                <w:sz w:val="16"/>
              </w:rPr>
              <w:t>-111.8284°</w:t>
            </w:r>
          </w:p>
        </w:tc>
      </w:tr>
      <w:tr w:rsidR="0079538D" w:rsidRPr="0079538D" w14:paraId="14C96B21" w14:textId="77777777" w:rsidTr="00EF190A">
        <w:trPr>
          <w:trHeight w:val="771"/>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FBDDA6F" w14:textId="77777777" w:rsidR="0079538D" w:rsidRPr="0079538D" w:rsidRDefault="0079538D" w:rsidP="0079538D">
            <w:pPr>
              <w:spacing w:after="0" w:line="240" w:lineRule="auto"/>
              <w:rPr>
                <w:rFonts w:ascii="Times" w:hAnsi="Times" w:cs="Times New Roman"/>
                <w:sz w:val="16"/>
                <w:szCs w:val="20"/>
              </w:rPr>
            </w:pPr>
            <w:r w:rsidRPr="0079538D">
              <w:rPr>
                <w:rFonts w:ascii="Arial" w:hAnsi="Arial" w:cs="Arial"/>
                <w:color w:val="000000"/>
                <w:sz w:val="16"/>
              </w:rPr>
              <w:t>Salt Lake Landfill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171C790" w14:textId="77777777" w:rsidR="0079538D" w:rsidRPr="0079538D" w:rsidRDefault="0079538D" w:rsidP="0079538D">
            <w:pPr>
              <w:spacing w:after="0" w:line="240" w:lineRule="auto"/>
              <w:rPr>
                <w:rFonts w:ascii="Times" w:hAnsi="Times" w:cs="Times New Roman"/>
                <w:sz w:val="16"/>
                <w:szCs w:val="20"/>
              </w:rPr>
            </w:pPr>
            <w:r w:rsidRPr="0079538D">
              <w:rPr>
                <w:rFonts w:ascii="Arial" w:hAnsi="Arial" w:cs="Arial"/>
                <w:color w:val="000000"/>
                <w:sz w:val="16"/>
              </w:rPr>
              <w:t>LFL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01C73C" w14:textId="77777777" w:rsidR="0079538D" w:rsidRPr="0079538D" w:rsidRDefault="0079538D" w:rsidP="0079538D">
            <w:pPr>
              <w:spacing w:after="0" w:line="240" w:lineRule="auto"/>
              <w:rPr>
                <w:rFonts w:ascii="Times" w:hAnsi="Times" w:cs="Times New Roman"/>
                <w:sz w:val="16"/>
                <w:szCs w:val="20"/>
              </w:rPr>
            </w:pPr>
            <w:proofErr w:type="spellStart"/>
            <w:r w:rsidRPr="0079538D">
              <w:rPr>
                <w:rFonts w:ascii="Arial" w:hAnsi="Arial" w:cs="Arial"/>
                <w:color w:val="000000"/>
                <w:sz w:val="16"/>
              </w:rPr>
              <w:t>Sodar</w:t>
            </w:r>
            <w:proofErr w:type="spellEnd"/>
            <w:r w:rsidRPr="0079538D">
              <w:rPr>
                <w:rFonts w:ascii="Arial" w:hAnsi="Arial" w:cs="Arial"/>
                <w:color w:val="000000"/>
                <w:sz w:val="16"/>
              </w:rPr>
              <w:t xml:space="preserve"> Wind Profile,</w:t>
            </w:r>
          </w:p>
          <w:p w14:paraId="10454688" w14:textId="77777777" w:rsidR="0079538D" w:rsidRPr="0079538D" w:rsidRDefault="0079538D" w:rsidP="0079538D">
            <w:pPr>
              <w:spacing w:after="0" w:line="240" w:lineRule="auto"/>
              <w:rPr>
                <w:rFonts w:ascii="Times" w:hAnsi="Times" w:cs="Times New Roman"/>
                <w:sz w:val="16"/>
                <w:szCs w:val="20"/>
              </w:rPr>
            </w:pPr>
            <w:r w:rsidRPr="0079538D">
              <w:rPr>
                <w:rFonts w:ascii="Arial" w:hAnsi="Arial" w:cs="Arial"/>
                <w:color w:val="000000"/>
                <w:sz w:val="16"/>
              </w:rPr>
              <w:t>Ceilometer</w:t>
            </w:r>
          </w:p>
          <w:p w14:paraId="4CAF7AF0" w14:textId="77777777" w:rsidR="0079538D" w:rsidRPr="0079538D" w:rsidRDefault="0079538D" w:rsidP="0079538D">
            <w:pPr>
              <w:spacing w:after="0" w:line="240" w:lineRule="auto"/>
              <w:rPr>
                <w:rFonts w:ascii="Times" w:hAnsi="Times" w:cs="Times New Roman"/>
                <w:sz w:val="16"/>
                <w:szCs w:val="20"/>
              </w:rPr>
            </w:pPr>
            <w:r w:rsidRPr="0079538D">
              <w:rPr>
                <w:rFonts w:ascii="Arial" w:hAnsi="Arial" w:cs="Arial"/>
                <w:color w:val="000000"/>
                <w:sz w:val="16"/>
              </w:rPr>
              <w:t>O3, PM</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30C377C" w14:textId="77777777" w:rsidR="0079538D" w:rsidRPr="0079538D" w:rsidRDefault="0079538D" w:rsidP="0079538D">
            <w:pPr>
              <w:spacing w:after="0" w:line="240" w:lineRule="auto"/>
              <w:rPr>
                <w:rFonts w:ascii="Times" w:hAnsi="Times" w:cs="Times New Roman"/>
                <w:sz w:val="16"/>
                <w:szCs w:val="20"/>
              </w:rPr>
            </w:pPr>
            <w:r w:rsidRPr="0079538D">
              <w:rPr>
                <w:rFonts w:ascii="Arial" w:hAnsi="Arial" w:cs="Arial"/>
                <w:color w:val="000000"/>
                <w:sz w:val="16"/>
              </w:rPr>
              <w:t>1292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B951EA" w14:textId="77777777" w:rsidR="0079538D" w:rsidRPr="0079538D" w:rsidRDefault="0079538D" w:rsidP="0079538D">
            <w:pPr>
              <w:spacing w:after="0" w:line="240" w:lineRule="auto"/>
              <w:rPr>
                <w:rFonts w:ascii="Times" w:hAnsi="Times" w:cs="Times New Roman"/>
                <w:sz w:val="16"/>
                <w:szCs w:val="20"/>
              </w:rPr>
            </w:pPr>
            <w:r w:rsidRPr="0079538D">
              <w:rPr>
                <w:rFonts w:ascii="Arial" w:hAnsi="Arial" w:cs="Arial"/>
                <w:color w:val="000000"/>
                <w:sz w:val="16"/>
              </w:rPr>
              <w: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882487" w14:textId="77777777" w:rsidR="0079538D" w:rsidRPr="0079538D" w:rsidRDefault="0079538D" w:rsidP="0079538D">
            <w:pPr>
              <w:spacing w:after="0" w:line="240" w:lineRule="auto"/>
              <w:rPr>
                <w:rFonts w:ascii="Times" w:hAnsi="Times" w:cs="Times New Roman"/>
                <w:sz w:val="16"/>
                <w:szCs w:val="20"/>
              </w:rPr>
            </w:pPr>
            <w:r w:rsidRPr="0079538D">
              <w:rPr>
                <w:rFonts w:ascii="Arial" w:hAnsi="Arial" w:cs="Arial"/>
                <w:color w:val="000000"/>
                <w:sz w:val="16"/>
              </w:rPr>
              <w:t>-</w:t>
            </w:r>
          </w:p>
        </w:tc>
        <w:tc>
          <w:tcPr>
            <w:tcW w:w="0" w:type="auto"/>
            <w:tcBorders>
              <w:top w:val="single" w:sz="8" w:space="0" w:color="000000"/>
              <w:left w:val="single" w:sz="8" w:space="0" w:color="000000"/>
              <w:bottom w:val="single" w:sz="8" w:space="0" w:color="000000"/>
              <w:right w:val="single" w:sz="6" w:space="0" w:color="000000"/>
            </w:tcBorders>
            <w:tcMar>
              <w:top w:w="100" w:type="dxa"/>
              <w:left w:w="100" w:type="dxa"/>
              <w:bottom w:w="100" w:type="dxa"/>
              <w:right w:w="100" w:type="dxa"/>
            </w:tcMar>
            <w:hideMark/>
          </w:tcPr>
          <w:p w14:paraId="17EE0117" w14:textId="77777777" w:rsidR="0079538D" w:rsidRPr="0079538D" w:rsidRDefault="0079538D" w:rsidP="0079538D">
            <w:pPr>
              <w:spacing w:after="0" w:line="240" w:lineRule="auto"/>
              <w:rPr>
                <w:rFonts w:ascii="Times" w:hAnsi="Times" w:cs="Times New Roman"/>
                <w:sz w:val="16"/>
                <w:szCs w:val="20"/>
              </w:rPr>
            </w:pPr>
            <w:r w:rsidRPr="0079538D">
              <w:rPr>
                <w:rFonts w:ascii="Arial" w:hAnsi="Arial" w:cs="Arial"/>
                <w:color w:val="000000"/>
                <w:sz w:val="16"/>
              </w:rPr>
              <w:t>40.74879</w:t>
            </w:r>
          </w:p>
        </w:tc>
        <w:tc>
          <w:tcPr>
            <w:tcW w:w="0" w:type="auto"/>
            <w:tcBorders>
              <w:top w:val="single" w:sz="8" w:space="0" w:color="000000"/>
              <w:left w:val="single" w:sz="6" w:space="0" w:color="000000"/>
              <w:bottom w:val="single" w:sz="8" w:space="0" w:color="000000"/>
              <w:right w:val="single" w:sz="6" w:space="0" w:color="000000"/>
            </w:tcBorders>
            <w:tcMar>
              <w:top w:w="100" w:type="dxa"/>
              <w:left w:w="100" w:type="dxa"/>
              <w:bottom w:w="100" w:type="dxa"/>
              <w:right w:w="100" w:type="dxa"/>
            </w:tcMar>
            <w:hideMark/>
          </w:tcPr>
          <w:p w14:paraId="20AC8079" w14:textId="10232E40" w:rsidR="0079538D" w:rsidRPr="0079538D" w:rsidRDefault="0079538D" w:rsidP="0079538D">
            <w:pPr>
              <w:spacing w:after="0" w:line="240" w:lineRule="auto"/>
              <w:rPr>
                <w:rFonts w:ascii="Times" w:hAnsi="Times" w:cs="Times New Roman"/>
                <w:sz w:val="16"/>
                <w:szCs w:val="20"/>
              </w:rPr>
            </w:pPr>
            <w:r w:rsidRPr="0079538D">
              <w:rPr>
                <w:rFonts w:ascii="Arial" w:hAnsi="Arial" w:cs="Arial"/>
                <w:color w:val="000000"/>
                <w:sz w:val="16"/>
              </w:rPr>
              <w:t>-112.03</w:t>
            </w:r>
            <w:r>
              <w:rPr>
                <w:rFonts w:ascii="Arial" w:hAnsi="Arial" w:cs="Arial"/>
                <w:color w:val="000000"/>
                <w:sz w:val="16"/>
              </w:rPr>
              <w:t>40</w:t>
            </w:r>
          </w:p>
        </w:tc>
      </w:tr>
      <w:tr w:rsidR="0079538D" w:rsidRPr="0079538D" w14:paraId="293E7991" w14:textId="77777777" w:rsidTr="00EF190A">
        <w:trPr>
          <w:trHeight w:val="393"/>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1F7F8F" w14:textId="77777777" w:rsidR="0079538D" w:rsidRPr="0079538D" w:rsidRDefault="0079538D" w:rsidP="0079538D">
            <w:pPr>
              <w:spacing w:after="0" w:line="240" w:lineRule="auto"/>
              <w:rPr>
                <w:rFonts w:ascii="Times" w:hAnsi="Times" w:cs="Times New Roman"/>
                <w:sz w:val="16"/>
                <w:szCs w:val="20"/>
              </w:rPr>
            </w:pPr>
            <w:r w:rsidRPr="0079538D">
              <w:rPr>
                <w:rFonts w:ascii="Arial" w:hAnsi="Arial" w:cs="Arial"/>
                <w:color w:val="000000"/>
                <w:sz w:val="16"/>
              </w:rPr>
              <w:t>Neil Armstrong Academy</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6D535F" w14:textId="77777777" w:rsidR="0079538D" w:rsidRPr="0079538D" w:rsidRDefault="0079538D" w:rsidP="0079538D">
            <w:pPr>
              <w:spacing w:after="0" w:line="240" w:lineRule="auto"/>
              <w:rPr>
                <w:rFonts w:ascii="Times" w:hAnsi="Times" w:cs="Times New Roman"/>
                <w:sz w:val="16"/>
                <w:szCs w:val="20"/>
              </w:rPr>
            </w:pPr>
            <w:r w:rsidRPr="0079538D">
              <w:rPr>
                <w:rFonts w:ascii="Arial" w:hAnsi="Arial" w:cs="Arial"/>
                <w:color w:val="000000"/>
                <w:sz w:val="16"/>
              </w:rPr>
              <w:t>NAA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2245179" w14:textId="77777777" w:rsidR="0079538D" w:rsidRPr="0079538D" w:rsidRDefault="0079538D" w:rsidP="0079538D">
            <w:pPr>
              <w:spacing w:after="0" w:line="240" w:lineRule="auto"/>
              <w:rPr>
                <w:rFonts w:ascii="Times" w:hAnsi="Times" w:cs="Times New Roman"/>
                <w:sz w:val="16"/>
                <w:szCs w:val="20"/>
              </w:rPr>
            </w:pPr>
            <w:r w:rsidRPr="0079538D">
              <w:rPr>
                <w:rFonts w:ascii="Arial" w:hAnsi="Arial" w:cs="Arial"/>
                <w:color w:val="000000"/>
                <w:sz w:val="16"/>
              </w:rPr>
              <w:t>Temp/RH,</w:t>
            </w:r>
          </w:p>
          <w:p w14:paraId="6656449B" w14:textId="77777777" w:rsidR="0079538D" w:rsidRPr="0079538D" w:rsidRDefault="0079538D" w:rsidP="0079538D">
            <w:pPr>
              <w:spacing w:after="0" w:line="240" w:lineRule="auto"/>
              <w:rPr>
                <w:rFonts w:ascii="Times" w:hAnsi="Times" w:cs="Times New Roman"/>
                <w:sz w:val="16"/>
                <w:szCs w:val="20"/>
              </w:rPr>
            </w:pPr>
            <w:r w:rsidRPr="0079538D">
              <w:rPr>
                <w:rFonts w:ascii="Arial" w:hAnsi="Arial" w:cs="Arial"/>
                <w:color w:val="000000"/>
                <w:sz w:val="16"/>
              </w:rPr>
              <w:t>Wind, O3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92CA40" w14:textId="77777777" w:rsidR="0079538D" w:rsidRPr="0079538D" w:rsidRDefault="0079538D" w:rsidP="0079538D">
            <w:pPr>
              <w:spacing w:after="0" w:line="240" w:lineRule="auto"/>
              <w:rPr>
                <w:rFonts w:ascii="Times" w:hAnsi="Times" w:cs="Times New Roman"/>
                <w:sz w:val="16"/>
                <w:szCs w:val="20"/>
              </w:rPr>
            </w:pPr>
            <w:r w:rsidRPr="0079538D">
              <w:rPr>
                <w:rFonts w:ascii="Arial" w:hAnsi="Arial" w:cs="Arial"/>
                <w:color w:val="000000"/>
                <w:sz w:val="16"/>
              </w:rPr>
              <w:t>1301 m</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65A7DC" w14:textId="77777777" w:rsidR="0079538D" w:rsidRPr="0079538D" w:rsidRDefault="0079538D" w:rsidP="0079538D">
            <w:pPr>
              <w:spacing w:after="0" w:line="240" w:lineRule="auto"/>
              <w:rPr>
                <w:rFonts w:ascii="Times" w:hAnsi="Times" w:cs="Times New Roman"/>
                <w:sz w:val="16"/>
                <w:szCs w:val="20"/>
              </w:rPr>
            </w:pPr>
            <w:r w:rsidRPr="0079538D">
              <w:rPr>
                <w:rFonts w:ascii="Arial" w:hAnsi="Arial" w:cs="Arial"/>
                <w:color w:val="000000"/>
                <w:sz w:val="16"/>
              </w:rPr>
              <w:t>1298 m</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E555A7" w14:textId="77777777" w:rsidR="0079538D" w:rsidRPr="0079538D" w:rsidRDefault="0079538D" w:rsidP="0079538D">
            <w:pPr>
              <w:spacing w:after="0" w:line="240" w:lineRule="auto"/>
              <w:rPr>
                <w:rFonts w:ascii="Times" w:hAnsi="Times" w:cs="Times New Roman"/>
                <w:sz w:val="16"/>
                <w:szCs w:val="20"/>
              </w:rPr>
            </w:pPr>
            <w:r w:rsidRPr="0079538D">
              <w:rPr>
                <w:rFonts w:ascii="Arial" w:hAnsi="Arial" w:cs="Arial"/>
                <w:color w:val="000000"/>
                <w:sz w:val="16"/>
              </w:rPr>
              <w:t>3 m</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139A06" w14:textId="77777777" w:rsidR="0079538D" w:rsidRPr="0079538D" w:rsidRDefault="0079538D" w:rsidP="0079538D">
            <w:pPr>
              <w:spacing w:after="0" w:line="240" w:lineRule="auto"/>
              <w:rPr>
                <w:rFonts w:ascii="Times" w:hAnsi="Times" w:cs="Times New Roman"/>
                <w:sz w:val="16"/>
                <w:szCs w:val="20"/>
              </w:rPr>
            </w:pPr>
            <w:r w:rsidRPr="0079538D">
              <w:rPr>
                <w:rFonts w:ascii="Arial" w:hAnsi="Arial" w:cs="Arial"/>
                <w:color w:val="000000"/>
                <w:sz w:val="16"/>
              </w:rPr>
              <w:t>40.71152°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088E0D" w14:textId="36D5BCA0" w:rsidR="0079538D" w:rsidRPr="0079538D" w:rsidRDefault="0079538D" w:rsidP="0079538D">
            <w:pPr>
              <w:spacing w:after="0" w:line="240" w:lineRule="auto"/>
              <w:rPr>
                <w:rFonts w:ascii="Times" w:hAnsi="Times" w:cs="Times New Roman"/>
                <w:sz w:val="16"/>
                <w:szCs w:val="20"/>
              </w:rPr>
            </w:pPr>
            <w:r>
              <w:rPr>
                <w:rFonts w:ascii="Arial" w:hAnsi="Arial" w:cs="Arial"/>
                <w:color w:val="000000"/>
                <w:sz w:val="16"/>
              </w:rPr>
              <w:t>-112.0145</w:t>
            </w:r>
            <w:r w:rsidRPr="0079538D">
              <w:rPr>
                <w:rFonts w:ascii="Arial" w:hAnsi="Arial" w:cs="Arial"/>
                <w:color w:val="000000"/>
                <w:sz w:val="16"/>
              </w:rPr>
              <w:t>°</w:t>
            </w:r>
          </w:p>
        </w:tc>
      </w:tr>
      <w:tr w:rsidR="0079538D" w:rsidRPr="0079538D" w14:paraId="48A70D7A" w14:textId="77777777" w:rsidTr="00EF190A">
        <w:trPr>
          <w:trHeight w:val="51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CA786E" w14:textId="77777777" w:rsidR="0079538D" w:rsidRPr="0079538D" w:rsidRDefault="0079538D" w:rsidP="0079538D">
            <w:pPr>
              <w:spacing w:after="0" w:line="240" w:lineRule="auto"/>
              <w:rPr>
                <w:rFonts w:ascii="Times" w:hAnsi="Times" w:cs="Times New Roman"/>
                <w:sz w:val="16"/>
                <w:szCs w:val="20"/>
              </w:rPr>
            </w:pPr>
            <w:r w:rsidRPr="0079538D">
              <w:rPr>
                <w:rFonts w:ascii="Arial" w:hAnsi="Arial" w:cs="Arial"/>
                <w:color w:val="000000"/>
                <w:sz w:val="16"/>
              </w:rPr>
              <w:t>Parleys Canyon Exit</w:t>
            </w:r>
          </w:p>
          <w:p w14:paraId="5E7AFC1C" w14:textId="77777777" w:rsidR="0079538D" w:rsidRPr="0079538D" w:rsidRDefault="0079538D" w:rsidP="0079538D">
            <w:pPr>
              <w:spacing w:after="0" w:line="240" w:lineRule="auto"/>
              <w:rPr>
                <w:rFonts w:ascii="Times" w:hAnsi="Times" w:cs="Times New Roman"/>
                <w:sz w:val="16"/>
                <w:szCs w:val="20"/>
              </w:rPr>
            </w:pPr>
            <w:r w:rsidRPr="0079538D">
              <w:rPr>
                <w:rFonts w:ascii="Arial" w:hAnsi="Arial" w:cs="Arial"/>
                <w:color w:val="000000"/>
                <w:sz w:val="16"/>
              </w:rPr>
              <w:t>Site 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26AA72" w14:textId="77777777" w:rsidR="0079538D" w:rsidRPr="0079538D" w:rsidRDefault="0079538D" w:rsidP="0079538D">
            <w:pPr>
              <w:spacing w:after="0" w:line="240" w:lineRule="auto"/>
              <w:rPr>
                <w:rFonts w:ascii="Times" w:hAnsi="Times" w:cs="Times New Roman"/>
                <w:sz w:val="16"/>
                <w:szCs w:val="20"/>
              </w:rPr>
            </w:pPr>
            <w:r w:rsidRPr="0079538D">
              <w:rPr>
                <w:rFonts w:ascii="Arial" w:hAnsi="Arial" w:cs="Arial"/>
                <w:color w:val="000000"/>
                <w:sz w:val="16"/>
              </w:rPr>
              <w:t>PAR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9659CF2" w14:textId="77777777" w:rsidR="0079538D" w:rsidRPr="0079538D" w:rsidRDefault="0079538D" w:rsidP="0079538D">
            <w:pPr>
              <w:spacing w:after="0" w:line="240" w:lineRule="auto"/>
              <w:rPr>
                <w:rFonts w:ascii="Times" w:hAnsi="Times" w:cs="Times New Roman"/>
                <w:sz w:val="16"/>
                <w:szCs w:val="20"/>
              </w:rPr>
            </w:pPr>
            <w:proofErr w:type="spellStart"/>
            <w:r w:rsidRPr="0079538D">
              <w:rPr>
                <w:rFonts w:ascii="Arial" w:hAnsi="Arial" w:cs="Arial"/>
                <w:color w:val="000000"/>
                <w:sz w:val="16"/>
              </w:rPr>
              <w:t>Sodar</w:t>
            </w:r>
            <w:proofErr w:type="spellEnd"/>
            <w:r w:rsidRPr="0079538D">
              <w:rPr>
                <w:rFonts w:ascii="Arial" w:hAnsi="Arial" w:cs="Arial"/>
                <w:color w:val="000000"/>
                <w:sz w:val="16"/>
              </w:rPr>
              <w:t xml:space="preserve"> Wind Profiler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A42DF55" w14:textId="77777777" w:rsidR="0079538D" w:rsidRPr="0079538D" w:rsidRDefault="0079538D" w:rsidP="0079538D">
            <w:pPr>
              <w:spacing w:after="0" w:line="240" w:lineRule="auto"/>
              <w:rPr>
                <w:rFonts w:ascii="Times" w:hAnsi="Times" w:cs="Times New Roman"/>
                <w:sz w:val="16"/>
                <w:szCs w:val="20"/>
              </w:rPr>
            </w:pPr>
            <w:r w:rsidRPr="0079538D">
              <w:rPr>
                <w:rFonts w:ascii="Arial" w:hAnsi="Arial" w:cs="Arial"/>
                <w:color w:val="000000"/>
                <w:sz w:val="16"/>
              </w:rPr>
              <w:t>1388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27E9D9E" w14:textId="77777777" w:rsidR="0079538D" w:rsidRPr="0079538D" w:rsidRDefault="0079538D" w:rsidP="0079538D">
            <w:pPr>
              <w:spacing w:after="0" w:line="240" w:lineRule="auto"/>
              <w:rPr>
                <w:rFonts w:ascii="Times" w:hAnsi="Times" w:cs="Times New Roman"/>
                <w:sz w:val="16"/>
                <w:szCs w:val="20"/>
              </w:rPr>
            </w:pPr>
            <w:r w:rsidRPr="0079538D">
              <w:rPr>
                <w:rFonts w:ascii="Arial" w:hAnsi="Arial" w:cs="Arial"/>
                <w:color w:val="000000"/>
                <w:sz w:val="16"/>
              </w:rPr>
              <w: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E7172CA" w14:textId="77777777" w:rsidR="0079538D" w:rsidRPr="0079538D" w:rsidRDefault="0079538D" w:rsidP="0079538D">
            <w:pPr>
              <w:spacing w:after="0" w:line="240" w:lineRule="auto"/>
              <w:rPr>
                <w:rFonts w:ascii="Times" w:hAnsi="Times" w:cs="Times New Roman"/>
                <w:sz w:val="16"/>
                <w:szCs w:val="20"/>
              </w:rPr>
            </w:pPr>
            <w:r w:rsidRPr="0079538D">
              <w:rPr>
                <w:rFonts w:ascii="Arial" w:hAnsi="Arial" w:cs="Arial"/>
                <w:color w:val="000000"/>
                <w:sz w:val="16"/>
              </w:rPr>
              <w:t>-</w:t>
            </w:r>
          </w:p>
        </w:tc>
        <w:tc>
          <w:tcPr>
            <w:tcW w:w="0" w:type="auto"/>
            <w:tcBorders>
              <w:top w:val="single" w:sz="8" w:space="0" w:color="000000"/>
              <w:left w:val="single" w:sz="8" w:space="0" w:color="000000"/>
              <w:bottom w:val="single" w:sz="6" w:space="0" w:color="000000"/>
              <w:right w:val="single" w:sz="6" w:space="0" w:color="000000"/>
            </w:tcBorders>
            <w:tcMar>
              <w:top w:w="100" w:type="dxa"/>
              <w:left w:w="100" w:type="dxa"/>
              <w:bottom w:w="100" w:type="dxa"/>
              <w:right w:w="100" w:type="dxa"/>
            </w:tcMar>
            <w:hideMark/>
          </w:tcPr>
          <w:p w14:paraId="714D98A8" w14:textId="77777777" w:rsidR="0079538D" w:rsidRPr="0079538D" w:rsidRDefault="0079538D" w:rsidP="0079538D">
            <w:pPr>
              <w:spacing w:after="0" w:line="240" w:lineRule="auto"/>
              <w:rPr>
                <w:rFonts w:ascii="Times" w:hAnsi="Times" w:cs="Times New Roman"/>
                <w:sz w:val="16"/>
                <w:szCs w:val="20"/>
              </w:rPr>
            </w:pPr>
            <w:r w:rsidRPr="0079538D">
              <w:rPr>
                <w:rFonts w:ascii="Arial" w:hAnsi="Arial" w:cs="Arial"/>
                <w:color w:val="000000"/>
                <w:sz w:val="16"/>
              </w:rPr>
              <w:t>40.71423</w:t>
            </w:r>
          </w:p>
        </w:tc>
        <w:tc>
          <w:tcPr>
            <w:tcW w:w="0" w:type="auto"/>
            <w:tcBorders>
              <w:top w:val="single" w:sz="8"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14:paraId="48E65DBE" w14:textId="1CE7B415" w:rsidR="0079538D" w:rsidRPr="0079538D" w:rsidRDefault="0079538D" w:rsidP="0079538D">
            <w:pPr>
              <w:spacing w:after="0" w:line="240" w:lineRule="auto"/>
              <w:rPr>
                <w:rFonts w:ascii="Times" w:hAnsi="Times" w:cs="Times New Roman"/>
                <w:sz w:val="16"/>
                <w:szCs w:val="20"/>
              </w:rPr>
            </w:pPr>
            <w:r w:rsidRPr="0079538D">
              <w:rPr>
                <w:rFonts w:ascii="Arial" w:hAnsi="Arial" w:cs="Arial"/>
                <w:color w:val="000000"/>
                <w:sz w:val="16"/>
              </w:rPr>
              <w:t>-111.819</w:t>
            </w:r>
            <w:r>
              <w:rPr>
                <w:rFonts w:ascii="Arial" w:hAnsi="Arial" w:cs="Arial"/>
                <w:color w:val="000000"/>
                <w:sz w:val="16"/>
              </w:rPr>
              <w:t>6</w:t>
            </w:r>
          </w:p>
        </w:tc>
      </w:tr>
      <w:tr w:rsidR="0079538D" w:rsidRPr="0079538D" w14:paraId="3C727461" w14:textId="77777777" w:rsidTr="00EF190A">
        <w:trPr>
          <w:trHeight w:val="546"/>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BBCD7CA" w14:textId="77777777" w:rsidR="0079538D" w:rsidRPr="0079538D" w:rsidRDefault="0079538D" w:rsidP="0079538D">
            <w:pPr>
              <w:spacing w:after="0" w:line="240" w:lineRule="auto"/>
              <w:rPr>
                <w:rFonts w:ascii="Times" w:hAnsi="Times" w:cs="Times New Roman"/>
                <w:sz w:val="16"/>
                <w:szCs w:val="20"/>
              </w:rPr>
            </w:pPr>
            <w:r w:rsidRPr="0079538D">
              <w:rPr>
                <w:rFonts w:ascii="Arial" w:hAnsi="Arial" w:cs="Arial"/>
                <w:color w:val="000000"/>
                <w:sz w:val="16"/>
              </w:rPr>
              <w:t xml:space="preserve">Parleys Canyon Exit </w:t>
            </w:r>
          </w:p>
          <w:p w14:paraId="26AF2B63" w14:textId="77777777" w:rsidR="0079538D" w:rsidRPr="0079538D" w:rsidRDefault="0079538D" w:rsidP="0079538D">
            <w:pPr>
              <w:spacing w:after="0" w:line="240" w:lineRule="auto"/>
              <w:rPr>
                <w:rFonts w:ascii="Times" w:hAnsi="Times" w:cs="Times New Roman"/>
                <w:sz w:val="16"/>
                <w:szCs w:val="20"/>
              </w:rPr>
            </w:pPr>
            <w:r w:rsidRPr="0079538D">
              <w:rPr>
                <w:rFonts w:ascii="Arial" w:hAnsi="Arial" w:cs="Arial"/>
                <w:color w:val="000000"/>
                <w:sz w:val="16"/>
              </w:rPr>
              <w:t>Site 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92047FD" w14:textId="77777777" w:rsidR="0079538D" w:rsidRPr="0079538D" w:rsidRDefault="0079538D" w:rsidP="0079538D">
            <w:pPr>
              <w:spacing w:after="0" w:line="240" w:lineRule="auto"/>
              <w:rPr>
                <w:rFonts w:ascii="Times" w:hAnsi="Times" w:cs="Times New Roman"/>
                <w:sz w:val="16"/>
                <w:szCs w:val="20"/>
              </w:rPr>
            </w:pPr>
            <w:r w:rsidRPr="0079538D">
              <w:rPr>
                <w:rFonts w:ascii="Arial" w:hAnsi="Arial" w:cs="Arial"/>
                <w:color w:val="000000"/>
                <w:sz w:val="16"/>
              </w:rPr>
              <w:t>PAR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6767246" w14:textId="77777777" w:rsidR="0079538D" w:rsidRPr="0079538D" w:rsidRDefault="0079538D" w:rsidP="0079538D">
            <w:pPr>
              <w:spacing w:after="0" w:line="240" w:lineRule="auto"/>
              <w:rPr>
                <w:rFonts w:ascii="Times" w:hAnsi="Times" w:cs="Times New Roman"/>
                <w:sz w:val="16"/>
                <w:szCs w:val="20"/>
              </w:rPr>
            </w:pPr>
            <w:r w:rsidRPr="0079538D">
              <w:rPr>
                <w:rFonts w:ascii="Arial" w:hAnsi="Arial" w:cs="Arial"/>
                <w:color w:val="000000"/>
                <w:sz w:val="16"/>
              </w:rPr>
              <w:t>Ceilometer</w:t>
            </w:r>
          </w:p>
          <w:p w14:paraId="190ADE92" w14:textId="77777777" w:rsidR="0079538D" w:rsidRPr="0079538D" w:rsidRDefault="0079538D" w:rsidP="0079538D">
            <w:pPr>
              <w:spacing w:after="0" w:line="240" w:lineRule="auto"/>
              <w:rPr>
                <w:rFonts w:ascii="Times" w:hAnsi="Times" w:cs="Times New Roman"/>
                <w:sz w:val="16"/>
                <w:szCs w:val="20"/>
              </w:rPr>
            </w:pPr>
            <w:r w:rsidRPr="0079538D">
              <w:rPr>
                <w:rFonts w:ascii="Arial" w:hAnsi="Arial" w:cs="Arial"/>
                <w:color w:val="000000"/>
                <w:sz w:val="16"/>
              </w:rPr>
              <w:t>O3, PM</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109332C" w14:textId="77777777" w:rsidR="0079538D" w:rsidRPr="0079538D" w:rsidRDefault="0079538D" w:rsidP="0079538D">
            <w:pPr>
              <w:spacing w:after="0" w:line="240" w:lineRule="auto"/>
              <w:rPr>
                <w:rFonts w:ascii="Times" w:hAnsi="Times" w:cs="Times New Roman"/>
                <w:sz w:val="16"/>
                <w:szCs w:val="20"/>
              </w:rPr>
            </w:pPr>
            <w:r w:rsidRPr="0079538D">
              <w:rPr>
                <w:rFonts w:ascii="Arial" w:hAnsi="Arial" w:cs="Arial"/>
                <w:color w:val="000000"/>
                <w:sz w:val="16"/>
              </w:rPr>
              <w:t>1433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FCF84C" w14:textId="77777777" w:rsidR="0079538D" w:rsidRPr="0079538D" w:rsidRDefault="0079538D" w:rsidP="0079538D">
            <w:pPr>
              <w:spacing w:after="0" w:line="240" w:lineRule="auto"/>
              <w:rPr>
                <w:rFonts w:ascii="Times" w:hAnsi="Times" w:cs="Times New Roman"/>
                <w:sz w:val="16"/>
                <w:szCs w:val="20"/>
              </w:rPr>
            </w:pPr>
            <w:r w:rsidRPr="0079538D">
              <w:rPr>
                <w:rFonts w:ascii="Arial" w:hAnsi="Arial" w:cs="Arial"/>
                <w:color w:val="000000"/>
                <w:sz w:val="16"/>
              </w:rPr>
              <w: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BCE693B" w14:textId="77777777" w:rsidR="0079538D" w:rsidRPr="0079538D" w:rsidRDefault="0079538D" w:rsidP="0079538D">
            <w:pPr>
              <w:spacing w:after="0" w:line="240" w:lineRule="auto"/>
              <w:rPr>
                <w:rFonts w:ascii="Times" w:hAnsi="Times" w:cs="Times New Roman"/>
                <w:sz w:val="16"/>
                <w:szCs w:val="20"/>
              </w:rPr>
            </w:pPr>
            <w:r w:rsidRPr="0079538D">
              <w:rPr>
                <w:rFonts w:ascii="Arial" w:hAnsi="Arial" w:cs="Arial"/>
                <w:color w:val="000000"/>
                <w:sz w:val="16"/>
              </w:rPr>
              <w:t>-</w:t>
            </w:r>
          </w:p>
        </w:tc>
        <w:tc>
          <w:tcPr>
            <w:tcW w:w="0" w:type="auto"/>
            <w:tcBorders>
              <w:top w:val="single" w:sz="6" w:space="0" w:color="000000"/>
              <w:left w:val="single" w:sz="8" w:space="0" w:color="000000"/>
              <w:bottom w:val="single" w:sz="6" w:space="0" w:color="000000"/>
              <w:right w:val="single" w:sz="6" w:space="0" w:color="000000"/>
            </w:tcBorders>
            <w:tcMar>
              <w:top w:w="100" w:type="dxa"/>
              <w:left w:w="100" w:type="dxa"/>
              <w:bottom w:w="100" w:type="dxa"/>
              <w:right w:w="100" w:type="dxa"/>
            </w:tcMar>
            <w:hideMark/>
          </w:tcPr>
          <w:p w14:paraId="48A7CC4F" w14:textId="77777777" w:rsidR="0079538D" w:rsidRPr="0079538D" w:rsidRDefault="0079538D" w:rsidP="0079538D">
            <w:pPr>
              <w:spacing w:after="0" w:line="240" w:lineRule="auto"/>
              <w:rPr>
                <w:rFonts w:ascii="Times" w:hAnsi="Times" w:cs="Times New Roman"/>
                <w:sz w:val="16"/>
                <w:szCs w:val="20"/>
              </w:rPr>
            </w:pPr>
            <w:r w:rsidRPr="0079538D">
              <w:rPr>
                <w:rFonts w:ascii="Arial" w:hAnsi="Arial" w:cs="Arial"/>
                <w:color w:val="000000"/>
                <w:sz w:val="16"/>
              </w:rPr>
              <w:t>40.7107</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14:paraId="6855BE4D" w14:textId="20603182" w:rsidR="0079538D" w:rsidRPr="0079538D" w:rsidRDefault="0079538D" w:rsidP="0079538D">
            <w:pPr>
              <w:spacing w:after="0" w:line="240" w:lineRule="auto"/>
              <w:rPr>
                <w:rFonts w:ascii="Times" w:hAnsi="Times" w:cs="Times New Roman"/>
                <w:sz w:val="16"/>
                <w:szCs w:val="20"/>
              </w:rPr>
            </w:pPr>
            <w:r w:rsidRPr="0079538D">
              <w:rPr>
                <w:rFonts w:ascii="Arial" w:hAnsi="Arial" w:cs="Arial"/>
                <w:color w:val="000000"/>
                <w:sz w:val="16"/>
              </w:rPr>
              <w:t>-111.817</w:t>
            </w:r>
            <w:r>
              <w:rPr>
                <w:rFonts w:ascii="Arial" w:hAnsi="Arial" w:cs="Arial"/>
                <w:color w:val="000000"/>
                <w:sz w:val="16"/>
              </w:rPr>
              <w:t>8</w:t>
            </w:r>
          </w:p>
        </w:tc>
      </w:tr>
      <w:tr w:rsidR="0079538D" w:rsidRPr="0079538D" w14:paraId="32B7B37F" w14:textId="77777777" w:rsidTr="00EF190A">
        <w:trPr>
          <w:trHeight w:val="591"/>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E77001" w14:textId="77777777" w:rsidR="0079538D" w:rsidRPr="0079538D" w:rsidRDefault="0079538D" w:rsidP="0079538D">
            <w:pPr>
              <w:spacing w:after="0" w:line="240" w:lineRule="auto"/>
              <w:rPr>
                <w:rFonts w:ascii="Times" w:hAnsi="Times" w:cs="Times New Roman"/>
                <w:sz w:val="16"/>
                <w:szCs w:val="20"/>
              </w:rPr>
            </w:pPr>
            <w:r w:rsidRPr="0079538D">
              <w:rPr>
                <w:rFonts w:ascii="Arial" w:hAnsi="Arial" w:cs="Arial"/>
                <w:color w:val="000000"/>
                <w:sz w:val="16"/>
              </w:rPr>
              <w:t xml:space="preserve">800 S &amp; </w:t>
            </w:r>
          </w:p>
          <w:p w14:paraId="02C083C6" w14:textId="77777777" w:rsidR="0079538D" w:rsidRPr="0079538D" w:rsidRDefault="0079538D" w:rsidP="0079538D">
            <w:pPr>
              <w:spacing w:after="0" w:line="240" w:lineRule="auto"/>
              <w:rPr>
                <w:rFonts w:ascii="Times" w:hAnsi="Times" w:cs="Times New Roman"/>
                <w:sz w:val="16"/>
                <w:szCs w:val="20"/>
              </w:rPr>
            </w:pPr>
            <w:r w:rsidRPr="0079538D">
              <w:rPr>
                <w:rFonts w:ascii="Arial" w:hAnsi="Arial" w:cs="Arial"/>
                <w:color w:val="000000"/>
                <w:sz w:val="16"/>
              </w:rPr>
              <w:t>800 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E8BF941" w14:textId="77777777" w:rsidR="0079538D" w:rsidRPr="0079538D" w:rsidRDefault="0079538D" w:rsidP="0079538D">
            <w:pPr>
              <w:spacing w:after="0" w:line="240" w:lineRule="auto"/>
              <w:rPr>
                <w:rFonts w:ascii="Times" w:hAnsi="Times" w:cs="Times New Roman"/>
                <w:sz w:val="16"/>
                <w:szCs w:val="20"/>
              </w:rPr>
            </w:pPr>
            <w:r w:rsidRPr="0079538D">
              <w:rPr>
                <w:rFonts w:ascii="Arial" w:hAnsi="Arial" w:cs="Arial"/>
                <w:color w:val="000000"/>
                <w:sz w:val="16"/>
              </w:rPr>
              <w:t>8th&amp;8th</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AE6008A" w14:textId="77777777" w:rsidR="0079538D" w:rsidRPr="0079538D" w:rsidRDefault="0079538D" w:rsidP="0079538D">
            <w:pPr>
              <w:spacing w:after="0" w:line="240" w:lineRule="auto"/>
              <w:rPr>
                <w:rFonts w:ascii="Times" w:hAnsi="Times" w:cs="Times New Roman"/>
                <w:sz w:val="16"/>
                <w:szCs w:val="20"/>
              </w:rPr>
            </w:pPr>
            <w:r w:rsidRPr="0079538D">
              <w:rPr>
                <w:rFonts w:ascii="Arial" w:hAnsi="Arial" w:cs="Arial"/>
                <w:color w:val="000000"/>
                <w:sz w:val="16"/>
              </w:rPr>
              <w:t>Radiosonde during PCAP events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AF9B60" w14:textId="77777777" w:rsidR="0079538D" w:rsidRPr="0079538D" w:rsidRDefault="0079538D" w:rsidP="0079538D">
            <w:pPr>
              <w:spacing w:after="0" w:line="240" w:lineRule="auto"/>
              <w:rPr>
                <w:rFonts w:ascii="Times" w:hAnsi="Times" w:cs="Times New Roman"/>
                <w:sz w:val="16"/>
                <w:szCs w:val="20"/>
              </w:rPr>
            </w:pPr>
            <w:r w:rsidRPr="0079538D">
              <w:rPr>
                <w:rFonts w:ascii="Arial" w:hAnsi="Arial" w:cs="Arial"/>
                <w:color w:val="000000"/>
                <w:sz w:val="16"/>
              </w:rPr>
              <w:t>1311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E8ABA3" w14:textId="77777777" w:rsidR="0079538D" w:rsidRPr="0079538D" w:rsidRDefault="0079538D" w:rsidP="0079538D">
            <w:pPr>
              <w:spacing w:after="0" w:line="240" w:lineRule="auto"/>
              <w:rPr>
                <w:rFonts w:ascii="Times" w:hAnsi="Times" w:cs="Times New Roman"/>
                <w:sz w:val="16"/>
                <w:szCs w:val="20"/>
              </w:rPr>
            </w:pPr>
            <w:r w:rsidRPr="0079538D">
              <w:rPr>
                <w:rFonts w:ascii="Arial" w:hAnsi="Arial" w:cs="Arial"/>
                <w:color w:val="000000"/>
                <w:sz w:val="16"/>
              </w:rPr>
              <w: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C0D4622" w14:textId="77777777" w:rsidR="0079538D" w:rsidRPr="0079538D" w:rsidRDefault="0079538D" w:rsidP="0079538D">
            <w:pPr>
              <w:spacing w:after="0" w:line="240" w:lineRule="auto"/>
              <w:rPr>
                <w:rFonts w:ascii="Times" w:hAnsi="Times" w:cs="Times New Roman"/>
                <w:sz w:val="16"/>
                <w:szCs w:val="20"/>
              </w:rPr>
            </w:pPr>
            <w:r w:rsidRPr="0079538D">
              <w:rPr>
                <w:rFonts w:ascii="Arial" w:hAnsi="Arial" w:cs="Arial"/>
                <w:color w:val="000000"/>
                <w:sz w:val="16"/>
              </w:rPr>
              <w:t>-</w:t>
            </w:r>
          </w:p>
        </w:tc>
        <w:tc>
          <w:tcPr>
            <w:tcW w:w="0" w:type="auto"/>
            <w:tcBorders>
              <w:top w:val="single" w:sz="6" w:space="0" w:color="000000"/>
              <w:left w:val="single" w:sz="8" w:space="0" w:color="000000"/>
              <w:bottom w:val="single" w:sz="6" w:space="0" w:color="000000"/>
              <w:right w:val="single" w:sz="6" w:space="0" w:color="000000"/>
            </w:tcBorders>
            <w:tcMar>
              <w:top w:w="100" w:type="dxa"/>
              <w:left w:w="100" w:type="dxa"/>
              <w:bottom w:w="100" w:type="dxa"/>
              <w:right w:w="100" w:type="dxa"/>
            </w:tcMar>
            <w:hideMark/>
          </w:tcPr>
          <w:p w14:paraId="54486FDA" w14:textId="77777777" w:rsidR="0079538D" w:rsidRPr="0079538D" w:rsidRDefault="0079538D" w:rsidP="0079538D">
            <w:pPr>
              <w:spacing w:after="0" w:line="240" w:lineRule="auto"/>
              <w:rPr>
                <w:rFonts w:ascii="Times" w:hAnsi="Times" w:cs="Times New Roman"/>
                <w:sz w:val="16"/>
                <w:szCs w:val="20"/>
              </w:rPr>
            </w:pPr>
            <w:r w:rsidRPr="0079538D">
              <w:rPr>
                <w:rFonts w:ascii="Arial" w:hAnsi="Arial" w:cs="Arial"/>
                <w:color w:val="000000"/>
                <w:sz w:val="16"/>
              </w:rPr>
              <w:t>40.75146</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14:paraId="79F7CE71" w14:textId="5701FFAF" w:rsidR="0079538D" w:rsidRPr="0079538D" w:rsidRDefault="0079538D" w:rsidP="0079538D">
            <w:pPr>
              <w:spacing w:after="0" w:line="240" w:lineRule="auto"/>
              <w:rPr>
                <w:rFonts w:ascii="Times" w:hAnsi="Times" w:cs="Times New Roman"/>
                <w:sz w:val="16"/>
                <w:szCs w:val="20"/>
              </w:rPr>
            </w:pPr>
            <w:r>
              <w:rPr>
                <w:rFonts w:ascii="Arial" w:hAnsi="Arial" w:cs="Arial"/>
                <w:color w:val="000000"/>
                <w:sz w:val="16"/>
              </w:rPr>
              <w:t>-111.8676</w:t>
            </w:r>
            <w:r w:rsidRPr="0079538D">
              <w:rPr>
                <w:rFonts w:ascii="Arial" w:hAnsi="Arial" w:cs="Arial"/>
                <w:color w:val="000000"/>
                <w:sz w:val="16"/>
              </w:rPr>
              <w:t xml:space="preserve"> </w:t>
            </w:r>
          </w:p>
        </w:tc>
      </w:tr>
    </w:tbl>
    <w:p w14:paraId="1888014B" w14:textId="77777777" w:rsidR="003368FF" w:rsidRDefault="003368FF" w:rsidP="00E46FD2">
      <w:pPr>
        <w:spacing w:after="120" w:line="240" w:lineRule="auto"/>
        <w:rPr>
          <w:rFonts w:eastAsia="Times New Roman" w:cs="Arial"/>
          <w:b/>
          <w:color w:val="000000"/>
          <w:sz w:val="24"/>
          <w:szCs w:val="24"/>
        </w:rPr>
      </w:pPr>
    </w:p>
    <w:p w14:paraId="34A65DD5" w14:textId="5C46FBCF" w:rsidR="002545F1" w:rsidRPr="00893105" w:rsidRDefault="002545F1" w:rsidP="002545F1">
      <w:pPr>
        <w:pStyle w:val="Heading2"/>
        <w:spacing w:before="120" w:after="120"/>
        <w:rPr>
          <w:color w:val="auto"/>
        </w:rPr>
      </w:pPr>
      <w:bookmarkStart w:id="74" w:name="_Toc369360264"/>
      <w:r w:rsidRPr="00893105">
        <w:rPr>
          <w:color w:val="auto"/>
        </w:rPr>
        <w:t>2.1</w:t>
      </w:r>
      <w:r w:rsidRPr="00893105">
        <w:rPr>
          <w:color w:val="auto"/>
        </w:rPr>
        <w:tab/>
      </w:r>
      <w:r>
        <w:rPr>
          <w:color w:val="auto"/>
        </w:rPr>
        <w:tab/>
        <w:t>Temperature Profiles</w:t>
      </w:r>
      <w:r w:rsidR="00BA4EE3">
        <w:rPr>
          <w:color w:val="auto"/>
        </w:rPr>
        <w:t xml:space="preserve"> and the Valley Heat Deficit</w:t>
      </w:r>
      <w:bookmarkEnd w:id="74"/>
    </w:p>
    <w:p w14:paraId="14C95BEB" w14:textId="676A231C" w:rsidR="00BA4EE3" w:rsidRPr="00BA4EE3" w:rsidRDefault="00BA4EE3" w:rsidP="000152B1">
      <w:pPr>
        <w:pStyle w:val="NormalWeb"/>
        <w:spacing w:before="0" w:beforeAutospacing="0" w:after="120" w:afterAutospacing="0"/>
        <w:jc w:val="both"/>
        <w:rPr>
          <w:rFonts w:asciiTheme="minorHAnsi" w:hAnsiTheme="minorHAnsi" w:cs="Arial"/>
          <w:color w:val="000000"/>
        </w:rPr>
      </w:pPr>
      <w:r w:rsidRPr="00BA4EE3">
        <w:rPr>
          <w:rFonts w:asciiTheme="minorHAnsi" w:hAnsiTheme="minorHAnsi" w:cs="Arial"/>
          <w:color w:val="000000"/>
        </w:rPr>
        <w:t xml:space="preserve">Vertical profiles of the atmospheric temperature are necessary to evaluate static stability of the atmosphere and to help to define the strength of diurnal and persistent cold air pools. A good measure of the stability of a valley atmosphere is the Valley Heat Deficit (VHD). Two independent observations of the temperature structure in the Salt Lake Valley were made to calculate the VHD. The first observation is readily available from the twice-daily radiosonde ascents from KSLC. Radiosondes are launched daily, at approximately 0500 and 1700 MST. Additional soundings were flown during PCAP conditions from the 8th&amp;8th site. The second observation is based on a pseudo-vertical assumption (Whiteman and Hoch 2014), where temperature observations along an elevation transect are interpreted as a proxy for the vertical variation of temperatures within </w:t>
      </w:r>
      <w:r w:rsidRPr="00BA4EE3">
        <w:rPr>
          <w:rFonts w:asciiTheme="minorHAnsi" w:hAnsiTheme="minorHAnsi" w:cs="Arial"/>
          <w:color w:val="000000"/>
        </w:rPr>
        <w:lastRenderedPageBreak/>
        <w:t>the valley or basin atmosphere. A set of 23 inexpensive temperature data loggers (Hobo© Pro v2, Onset Computers, MA) was deployed housed in 6-plate radiation shields (R. M. Young, MI) along an elevation transect. With the exception of the topmost sensor, they were deployed at a height of approximately 130 to 180 cm above the surface. Sensors in the upper basin were installed on available dead branches of the vegetation, to avoid any disturbance of the environment. The topmost sensor on the summit of Mt. Wire was installed on the top of a freely accessible tower, approximately 10 m AGL. Tempe</w:t>
      </w:r>
      <w:r w:rsidRPr="00BA4EE3">
        <w:rPr>
          <w:rFonts w:asciiTheme="minorHAnsi" w:hAnsiTheme="minorHAnsi" w:cs="Arial"/>
          <w:color w:val="000000"/>
        </w:rPr>
        <w:softHyphen/>
        <w:t>rature data was recorded every 5 minutes and stored on local memory. Location</w:t>
      </w:r>
      <w:r w:rsidR="00B523C1">
        <w:rPr>
          <w:rFonts w:asciiTheme="minorHAnsi" w:hAnsiTheme="minorHAnsi" w:cs="Arial"/>
          <w:color w:val="000000"/>
        </w:rPr>
        <w:t>s</w:t>
      </w:r>
      <w:r w:rsidRPr="00BA4EE3">
        <w:rPr>
          <w:rFonts w:asciiTheme="minorHAnsi" w:hAnsiTheme="minorHAnsi" w:cs="Arial"/>
          <w:color w:val="000000"/>
        </w:rPr>
        <w:t xml:space="preserve"> of </w:t>
      </w:r>
      <w:r w:rsidR="00B523C1">
        <w:rPr>
          <w:rFonts w:asciiTheme="minorHAnsi" w:hAnsiTheme="minorHAnsi" w:cs="Arial"/>
          <w:color w:val="000000"/>
        </w:rPr>
        <w:t xml:space="preserve">the </w:t>
      </w:r>
      <w:r w:rsidRPr="00BA4EE3">
        <w:rPr>
          <w:rFonts w:asciiTheme="minorHAnsi" w:hAnsiTheme="minorHAnsi" w:cs="Arial"/>
          <w:color w:val="000000"/>
        </w:rPr>
        <w:t xml:space="preserve">sensors are given in </w:t>
      </w:r>
      <w:r w:rsidRPr="00BA4EE3">
        <w:rPr>
          <w:rFonts w:asciiTheme="minorHAnsi" w:hAnsiTheme="minorHAnsi" w:cs="Arial"/>
          <w:b/>
          <w:bCs/>
          <w:color w:val="000000"/>
        </w:rPr>
        <w:t>Table 2.</w:t>
      </w:r>
    </w:p>
    <w:p w14:paraId="696FE6F1" w14:textId="118C58F7" w:rsidR="00BA4EE3" w:rsidRPr="00186607" w:rsidRDefault="00BA4EE3" w:rsidP="000152B1">
      <w:pPr>
        <w:pStyle w:val="NormalWeb"/>
        <w:spacing w:before="0" w:beforeAutospacing="0" w:after="120" w:afterAutospacing="0"/>
        <w:jc w:val="both"/>
        <w:rPr>
          <w:rFonts w:asciiTheme="minorHAnsi" w:hAnsiTheme="minorHAnsi" w:cs="Arial"/>
          <w:color w:val="000000"/>
        </w:rPr>
      </w:pPr>
      <w:r w:rsidRPr="00186607">
        <w:rPr>
          <w:rFonts w:asciiTheme="minorHAnsi" w:hAnsiTheme="minorHAnsi" w:cs="Arial"/>
          <w:color w:val="000000"/>
        </w:rPr>
        <w:t xml:space="preserve">The </w:t>
      </w:r>
      <w:r w:rsidR="0092791A">
        <w:rPr>
          <w:rFonts w:asciiTheme="minorHAnsi" w:hAnsiTheme="minorHAnsi" w:cs="Arial"/>
          <w:color w:val="000000"/>
          <w:u w:val="single"/>
        </w:rPr>
        <w:t>V</w:t>
      </w:r>
      <w:r w:rsidRPr="00EF190A">
        <w:rPr>
          <w:rFonts w:asciiTheme="minorHAnsi" w:hAnsiTheme="minorHAnsi" w:cs="Arial"/>
          <w:color w:val="000000"/>
          <w:u w:val="single"/>
        </w:rPr>
        <w:t xml:space="preserve">alley </w:t>
      </w:r>
      <w:r w:rsidR="0092791A">
        <w:rPr>
          <w:rFonts w:asciiTheme="minorHAnsi" w:hAnsiTheme="minorHAnsi" w:cs="Arial"/>
          <w:color w:val="000000"/>
          <w:u w:val="single"/>
        </w:rPr>
        <w:t>H</w:t>
      </w:r>
      <w:r w:rsidRPr="00EF190A">
        <w:rPr>
          <w:rFonts w:asciiTheme="minorHAnsi" w:hAnsiTheme="minorHAnsi" w:cs="Arial"/>
          <w:color w:val="000000"/>
          <w:u w:val="single"/>
        </w:rPr>
        <w:t xml:space="preserve">eat </w:t>
      </w:r>
      <w:r w:rsidR="0092791A">
        <w:rPr>
          <w:rFonts w:asciiTheme="minorHAnsi" w:hAnsiTheme="minorHAnsi" w:cs="Arial"/>
          <w:color w:val="000000"/>
          <w:u w:val="single"/>
        </w:rPr>
        <w:t>D</w:t>
      </w:r>
      <w:r w:rsidRPr="00EF190A">
        <w:rPr>
          <w:rFonts w:asciiTheme="minorHAnsi" w:hAnsiTheme="minorHAnsi" w:cs="Arial"/>
          <w:color w:val="000000"/>
          <w:u w:val="single"/>
        </w:rPr>
        <w:t>eficit (VHD)</w:t>
      </w:r>
      <w:r w:rsidRPr="00186607">
        <w:rPr>
          <w:rFonts w:asciiTheme="minorHAnsi" w:hAnsiTheme="minorHAnsi" w:cs="Arial"/>
          <w:color w:val="000000"/>
        </w:rPr>
        <w:t xml:space="preserve"> is a measurement of the amount of energy that would be needed to bring a valley or basin atmosphere to a neutral stratification. Following Whiteman et al. (1999, 2014) it is calculated for the Salt Lake Valley as</w:t>
      </w:r>
    </w:p>
    <w:p w14:paraId="04FBA6F6" w14:textId="77777777" w:rsidR="00BA4EE3" w:rsidRPr="00186607" w:rsidRDefault="00BA4EE3" w:rsidP="00BA4EE3">
      <w:pPr>
        <w:spacing w:after="0" w:line="240" w:lineRule="auto"/>
        <w:jc w:val="both"/>
        <w:rPr>
          <w:sz w:val="24"/>
          <w:szCs w:val="24"/>
        </w:rPr>
      </w:pPr>
    </w:p>
    <w:p w14:paraId="4540E510" w14:textId="52082CD6" w:rsidR="00BA4EE3" w:rsidRPr="00186607" w:rsidRDefault="00BA4EE3" w:rsidP="00BA4EE3">
      <w:pPr>
        <w:spacing w:after="0" w:line="240" w:lineRule="auto"/>
        <w:jc w:val="both"/>
      </w:pPr>
      <m:oMath>
        <m:r>
          <w:rPr>
            <w:rFonts w:ascii="Cambria Math" w:hAnsi="Cambria Math"/>
          </w:rPr>
          <m:t>VHD =</m:t>
        </m:r>
        <m:sSub>
          <m:sSubPr>
            <m:ctrlPr>
              <w:rPr>
                <w:rFonts w:ascii="Cambria Math" w:hAnsi="Cambria Math"/>
                <w:i/>
              </w:rPr>
            </m:ctrlPr>
          </m:sSubPr>
          <m:e>
            <m:r>
              <w:rPr>
                <w:rFonts w:ascii="Cambria Math" w:hAnsi="Cambria Math"/>
              </w:rPr>
              <m:t>c</m:t>
            </m:r>
          </m:e>
          <m:sub>
            <m:r>
              <w:rPr>
                <w:rFonts w:ascii="Cambria Math" w:hAnsi="Cambria Math"/>
              </w:rPr>
              <m:t>p</m:t>
            </m:r>
          </m:sub>
        </m:sSub>
        <m:r>
          <w:rPr>
            <w:rFonts w:ascii="Cambria Math" w:hAnsi="Cambria Math"/>
          </w:rPr>
          <m:t xml:space="preserve"> </m:t>
        </m:r>
        <m:nary>
          <m:naryPr>
            <m:limLoc m:val="subSup"/>
            <m:ctrlPr>
              <w:rPr>
                <w:rFonts w:ascii="Cambria Math" w:hAnsi="Cambria Math"/>
                <w:i/>
              </w:rPr>
            </m:ctrlPr>
          </m:naryPr>
          <m:sub>
            <m:r>
              <w:rPr>
                <w:rFonts w:ascii="Cambria Math" w:hAnsi="Cambria Math"/>
              </w:rPr>
              <m:t>1300 m</m:t>
            </m:r>
          </m:sub>
          <m:sup>
            <m:r>
              <w:rPr>
                <w:rFonts w:ascii="Cambria Math" w:hAnsi="Cambria Math"/>
              </w:rPr>
              <m:t>2200 m</m:t>
            </m:r>
          </m:sup>
          <m:e>
            <m:r>
              <w:rPr>
                <w:rFonts w:ascii="Cambria Math" w:hAnsi="Cambria Math"/>
              </w:rPr>
              <m:t>ρ(z) [</m:t>
            </m:r>
            <m:sSub>
              <m:sSubPr>
                <m:ctrlPr>
                  <w:rPr>
                    <w:rFonts w:ascii="Cambria Math" w:hAnsi="Cambria Math"/>
                    <w:i/>
                  </w:rPr>
                </m:ctrlPr>
              </m:sSubPr>
              <m:e>
                <m:r>
                  <w:rPr>
                    <w:rFonts w:ascii="Cambria Math" w:hAnsi="Cambria Math"/>
                  </w:rPr>
                  <m:t>θ</m:t>
                </m:r>
              </m:e>
              <m:sub>
                <m:r>
                  <w:rPr>
                    <w:rFonts w:ascii="Cambria Math" w:hAnsi="Cambria Math"/>
                  </w:rPr>
                  <m:t>h</m:t>
                </m:r>
              </m:sub>
            </m:sSub>
            <m:r>
              <w:rPr>
                <w:rFonts w:ascii="Cambria Math" w:hAnsi="Cambria Math"/>
              </w:rPr>
              <m:t>-θ(z)]</m:t>
            </m:r>
          </m:e>
        </m:nary>
        <m:r>
          <w:rPr>
            <w:rFonts w:ascii="Cambria Math" w:hAnsi="Cambria Math"/>
          </w:rPr>
          <m:t xml:space="preserve"> dz, </m:t>
        </m:r>
      </m:oMath>
      <w:r w:rsidRPr="00186607">
        <w:tab/>
        <w:t>[J m</w:t>
      </w:r>
      <w:r w:rsidRPr="00186607">
        <w:rPr>
          <w:vertAlign w:val="superscript"/>
        </w:rPr>
        <w:t>-2</w:t>
      </w:r>
      <w:r w:rsidR="00272D1F">
        <w:t>]</w:t>
      </w:r>
      <w:r w:rsidR="00B523C1">
        <w:t>,</w:t>
      </w:r>
    </w:p>
    <w:p w14:paraId="65A06B68" w14:textId="77777777" w:rsidR="00BA4EE3" w:rsidRPr="00186607" w:rsidRDefault="00BA4EE3" w:rsidP="00BA4EE3">
      <w:pPr>
        <w:spacing w:after="0" w:line="240" w:lineRule="auto"/>
        <w:jc w:val="both"/>
        <w:rPr>
          <w:sz w:val="24"/>
          <w:szCs w:val="24"/>
        </w:rPr>
      </w:pPr>
    </w:p>
    <w:p w14:paraId="33CE74B1" w14:textId="3D2D7A42" w:rsidR="00BA4EE3" w:rsidRDefault="00BA4EE3" w:rsidP="00186607">
      <w:pPr>
        <w:pStyle w:val="NormalWeb"/>
        <w:spacing w:before="0" w:beforeAutospacing="0" w:after="0" w:afterAutospacing="0"/>
        <w:jc w:val="both"/>
        <w:rPr>
          <w:rFonts w:asciiTheme="minorHAnsi" w:hAnsiTheme="minorHAnsi" w:cs="Arial"/>
          <w:color w:val="000000"/>
        </w:rPr>
      </w:pPr>
      <w:proofErr w:type="gramStart"/>
      <w:r w:rsidRPr="00186607">
        <w:rPr>
          <w:rFonts w:asciiTheme="minorHAnsi" w:hAnsiTheme="minorHAnsi"/>
        </w:rPr>
        <w:t>where</w:t>
      </w:r>
      <w:proofErr w:type="gramEnd"/>
      <w:r w:rsidRPr="00186607">
        <w:rPr>
          <w:rFonts w:asciiTheme="minorHAnsi" w:hAnsiTheme="minorHAnsi"/>
        </w:rPr>
        <w:t xml:space="preserve"> </w:t>
      </w:r>
      <m:oMath>
        <m:sSub>
          <m:sSubPr>
            <m:ctrlPr>
              <w:rPr>
                <w:rFonts w:ascii="Cambria Math" w:hAnsi="Cambria Math"/>
                <w:i/>
              </w:rPr>
            </m:ctrlPr>
          </m:sSubPr>
          <m:e>
            <m:r>
              <w:rPr>
                <w:rFonts w:ascii="Cambria Math" w:hAnsi="Cambria Math"/>
              </w:rPr>
              <m:t>θ</m:t>
            </m:r>
          </m:e>
          <m:sub>
            <m:r>
              <w:rPr>
                <w:rFonts w:ascii="Cambria Math" w:hAnsi="Cambria Math"/>
              </w:rPr>
              <m:t>h</m:t>
            </m:r>
          </m:sub>
        </m:sSub>
        <m:r>
          <w:rPr>
            <w:rFonts w:ascii="Cambria Math" w:hAnsi="Cambria Math"/>
          </w:rPr>
          <m:t xml:space="preserve"> </m:t>
        </m:r>
      </m:oMath>
      <w:r w:rsidRPr="00186607">
        <w:rPr>
          <w:rFonts w:asciiTheme="minorHAnsi" w:hAnsiTheme="minorHAnsi"/>
        </w:rPr>
        <w:t xml:space="preserve">is the potential temperature at height </w:t>
      </w:r>
      <w:r w:rsidRPr="00186607">
        <w:rPr>
          <w:rFonts w:asciiTheme="minorHAnsi" w:hAnsiTheme="minorHAnsi"/>
          <w:i/>
        </w:rPr>
        <w:t>h</w:t>
      </w:r>
      <w:r w:rsidRPr="00186607">
        <w:rPr>
          <w:rFonts w:asciiTheme="minorHAnsi" w:hAnsiTheme="minorHAnsi"/>
        </w:rPr>
        <w:t xml:space="preserve">, </w:t>
      </w:r>
      <m:oMath>
        <m:r>
          <w:rPr>
            <w:rFonts w:ascii="Cambria Math" w:hAnsi="Cambria Math"/>
          </w:rPr>
          <m:t xml:space="preserve">ρ(z) </m:t>
        </m:r>
      </m:oMath>
      <w:r w:rsidRPr="00186607">
        <w:rPr>
          <w:rFonts w:asciiTheme="minorHAnsi" w:hAnsiTheme="minorHAnsi"/>
        </w:rPr>
        <w:t xml:space="preserve"> and </w:t>
      </w:r>
      <m:oMath>
        <m:r>
          <w:rPr>
            <w:rFonts w:ascii="Cambria Math" w:hAnsi="Cambria Math"/>
          </w:rPr>
          <m:t>θ(z)</m:t>
        </m:r>
      </m:oMath>
      <w:r w:rsidRPr="00186607">
        <w:rPr>
          <w:rFonts w:asciiTheme="minorHAnsi" w:hAnsiTheme="minorHAnsi"/>
        </w:rPr>
        <w:t xml:space="preserve"> are the air density and potential temperature from the twice-daily rawinsonde sounding, respectively. The specific heat of air at constant pressure is denoted </w:t>
      </w:r>
      <w:proofErr w:type="gramStart"/>
      <w:r w:rsidRPr="00186607">
        <w:rPr>
          <w:rFonts w:asciiTheme="minorHAnsi" w:hAnsiTheme="minorHAnsi"/>
        </w:rPr>
        <w:t xml:space="preserve">as </w:t>
      </w:r>
      <w:proofErr w:type="gramEnd"/>
      <m:oMath>
        <m:sSub>
          <m:sSubPr>
            <m:ctrlPr>
              <w:rPr>
                <w:rFonts w:ascii="Cambria Math" w:hAnsi="Cambria Math"/>
                <w:i/>
              </w:rPr>
            </m:ctrlPr>
          </m:sSubPr>
          <m:e>
            <m:r>
              <w:rPr>
                <w:rFonts w:ascii="Cambria Math" w:hAnsi="Cambria Math"/>
              </w:rPr>
              <m:t>c</m:t>
            </m:r>
          </m:e>
          <m:sub>
            <m:r>
              <w:rPr>
                <w:rFonts w:ascii="Cambria Math" w:hAnsi="Cambria Math"/>
              </w:rPr>
              <m:t>p</m:t>
            </m:r>
          </m:sub>
        </m:sSub>
      </m:oMath>
      <w:r w:rsidRPr="00186607">
        <w:rPr>
          <w:rFonts w:asciiTheme="minorHAnsi" w:hAnsiTheme="minorHAnsi"/>
        </w:rPr>
        <w:t xml:space="preserve">, and </w:t>
      </w:r>
      <w:proofErr w:type="spellStart"/>
      <w:r w:rsidRPr="00186607">
        <w:rPr>
          <w:rFonts w:asciiTheme="minorHAnsi" w:hAnsiTheme="minorHAnsi"/>
          <w:i/>
        </w:rPr>
        <w:t>dz</w:t>
      </w:r>
      <w:proofErr w:type="spellEnd"/>
      <w:r w:rsidRPr="00186607">
        <w:rPr>
          <w:rFonts w:asciiTheme="minorHAnsi" w:hAnsiTheme="minorHAnsi"/>
        </w:rPr>
        <w:t xml:space="preserve"> is 10 m.</w:t>
      </w:r>
      <w:r w:rsidR="00186607" w:rsidRPr="00186607">
        <w:rPr>
          <w:rFonts w:asciiTheme="minorHAnsi" w:hAnsiTheme="minorHAnsi"/>
        </w:rPr>
        <w:t xml:space="preserve"> </w:t>
      </w:r>
      <w:r w:rsidRPr="00186607">
        <w:rPr>
          <w:rFonts w:asciiTheme="minorHAnsi" w:hAnsiTheme="minorHAnsi" w:cs="Arial"/>
          <w:color w:val="000000"/>
        </w:rPr>
        <w:t>The VHD is the heat required to warm an atmospheric column with a 1-m</w:t>
      </w:r>
      <w:r w:rsidRPr="00186607">
        <w:rPr>
          <w:rFonts w:asciiTheme="minorHAnsi" w:hAnsiTheme="minorHAnsi" w:cs="Arial"/>
          <w:color w:val="000000"/>
          <w:vertAlign w:val="superscript"/>
        </w:rPr>
        <w:t>2</w:t>
      </w:r>
      <w:r w:rsidRPr="00186607">
        <w:rPr>
          <w:rFonts w:asciiTheme="minorHAnsi" w:hAnsiTheme="minorHAnsi" w:cs="Arial"/>
          <w:color w:val="000000"/>
        </w:rPr>
        <w:t xml:space="preserve"> base to the potential temperature observed at the top of the basin at height </w:t>
      </w:r>
      <w:r w:rsidRPr="00186607">
        <w:rPr>
          <w:rFonts w:asciiTheme="minorHAnsi" w:hAnsiTheme="minorHAnsi" w:cs="Arial"/>
          <w:i/>
          <w:iCs/>
          <w:color w:val="000000"/>
        </w:rPr>
        <w:t>h=</w:t>
      </w:r>
      <w:r w:rsidRPr="00B523C1">
        <w:rPr>
          <w:rFonts w:asciiTheme="minorHAnsi" w:hAnsiTheme="minorHAnsi" w:cs="Arial"/>
          <w:iCs/>
          <w:color w:val="000000"/>
        </w:rPr>
        <w:t>2200 m</w:t>
      </w:r>
      <w:r w:rsidRPr="00186607">
        <w:rPr>
          <w:rFonts w:asciiTheme="minorHAnsi" w:hAnsiTheme="minorHAnsi" w:cs="Arial"/>
          <w:color w:val="000000"/>
        </w:rPr>
        <w:t xml:space="preserve">, bringing the underlying atmosphere to a dry adiabatic lapse rate. Calculations were performed using the twice-daily radiosondes launched by the </w:t>
      </w:r>
      <w:del w:id="75" w:author="Erik" w:date="2017-10-12T11:05:00Z">
        <w:r w:rsidRPr="00186607" w:rsidDel="00293CF7">
          <w:rPr>
            <w:rFonts w:asciiTheme="minorHAnsi" w:hAnsiTheme="minorHAnsi" w:cs="Arial"/>
            <w:color w:val="000000"/>
          </w:rPr>
          <w:delText>National Weather Service (</w:delText>
        </w:r>
      </w:del>
      <w:r w:rsidRPr="00186607">
        <w:rPr>
          <w:rFonts w:asciiTheme="minorHAnsi" w:hAnsiTheme="minorHAnsi" w:cs="Arial"/>
          <w:color w:val="000000"/>
        </w:rPr>
        <w:t>NWS</w:t>
      </w:r>
      <w:del w:id="76" w:author="Erik" w:date="2017-10-12T11:05:00Z">
        <w:r w:rsidRPr="00186607" w:rsidDel="00293CF7">
          <w:rPr>
            <w:rFonts w:asciiTheme="minorHAnsi" w:hAnsiTheme="minorHAnsi" w:cs="Arial"/>
            <w:color w:val="000000"/>
          </w:rPr>
          <w:delText>)</w:delText>
        </w:r>
      </w:del>
      <w:r w:rsidRPr="00186607">
        <w:rPr>
          <w:rFonts w:asciiTheme="minorHAnsi" w:hAnsiTheme="minorHAnsi" w:cs="Arial"/>
          <w:color w:val="000000"/>
        </w:rPr>
        <w:t xml:space="preserve"> at the KSLC site, additional radiosondes launched during intensive observational periods, and based on the pseudo-vertical temperature soundings recorded along the northeastern valley sidewall. For the Salt Lake Valley, the elevation range between 1300 m ASL (valley floor) and the height of 2200 m, corresponding the mean ridge height surrounding the valley, are used. Calculations of VHD reveal the episodes of high atmospheric stability during the passage of high-pressure centers across Northern Utah.</w:t>
      </w:r>
    </w:p>
    <w:p w14:paraId="58675DB0" w14:textId="77777777" w:rsidR="0092791A" w:rsidRDefault="0092791A" w:rsidP="00186607">
      <w:pPr>
        <w:pStyle w:val="NormalWeb"/>
        <w:spacing w:before="0" w:beforeAutospacing="0" w:after="0" w:afterAutospacing="0"/>
        <w:jc w:val="both"/>
        <w:rPr>
          <w:rFonts w:asciiTheme="minorHAnsi" w:hAnsiTheme="minorHAnsi" w:cs="Arial"/>
          <w:color w:val="000000"/>
        </w:rPr>
      </w:pPr>
    </w:p>
    <w:p w14:paraId="1AF8B9EB" w14:textId="77777777" w:rsidR="00B523C1" w:rsidRPr="00901018" w:rsidRDefault="00B523C1" w:rsidP="00B523C1">
      <w:pPr>
        <w:pStyle w:val="NormalWeb"/>
        <w:spacing w:before="0" w:beforeAutospacing="0" w:after="0" w:afterAutospacing="0"/>
        <w:jc w:val="both"/>
        <w:rPr>
          <w:rFonts w:asciiTheme="minorHAnsi" w:hAnsiTheme="minorHAnsi"/>
        </w:rPr>
      </w:pPr>
      <w:r w:rsidRPr="00BA4EE3">
        <w:rPr>
          <w:rFonts w:asciiTheme="minorHAnsi" w:hAnsiTheme="minorHAnsi" w:cs="Arial"/>
          <w:b/>
          <w:bCs/>
          <w:color w:val="000000"/>
          <w:sz w:val="22"/>
          <w:szCs w:val="22"/>
        </w:rPr>
        <w:t xml:space="preserve">Table 2: </w:t>
      </w:r>
      <w:r w:rsidRPr="00BA4EE3">
        <w:rPr>
          <w:rFonts w:asciiTheme="minorHAnsi" w:hAnsiTheme="minorHAnsi" w:cs="Arial"/>
          <w:bCs/>
          <w:color w:val="000000"/>
          <w:sz w:val="22"/>
          <w:szCs w:val="22"/>
        </w:rPr>
        <w:t xml:space="preserve">Locations and elevation of Hobo® automatic temperature </w:t>
      </w:r>
      <w:proofErr w:type="spellStart"/>
      <w:r w:rsidRPr="00BA4EE3">
        <w:rPr>
          <w:rFonts w:asciiTheme="minorHAnsi" w:hAnsiTheme="minorHAnsi" w:cs="Arial"/>
          <w:bCs/>
          <w:color w:val="000000"/>
          <w:sz w:val="22"/>
          <w:szCs w:val="22"/>
        </w:rPr>
        <w:t>dataloggers</w:t>
      </w:r>
      <w:proofErr w:type="spellEnd"/>
      <w:r w:rsidRPr="00BA4EE3">
        <w:rPr>
          <w:rFonts w:asciiTheme="minorHAnsi" w:hAnsiTheme="minorHAnsi" w:cs="Arial"/>
          <w:bCs/>
          <w:color w:val="000000"/>
          <w:sz w:val="22"/>
          <w:szCs w:val="22"/>
        </w:rPr>
        <w:t xml:space="preserve"> deployed along an elevation transect in the northeastern Salt Lake City Basin during UWFPS.</w:t>
      </w:r>
    </w:p>
    <w:tbl>
      <w:tblPr>
        <w:tblW w:w="4099" w:type="pct"/>
        <w:tblCellMar>
          <w:top w:w="15" w:type="dxa"/>
          <w:left w:w="15" w:type="dxa"/>
          <w:bottom w:w="15" w:type="dxa"/>
          <w:right w:w="15" w:type="dxa"/>
        </w:tblCellMar>
        <w:tblLook w:val="04A0" w:firstRow="1" w:lastRow="0" w:firstColumn="1" w:lastColumn="0" w:noHBand="0" w:noVBand="1"/>
      </w:tblPr>
      <w:tblGrid>
        <w:gridCol w:w="1299"/>
        <w:gridCol w:w="1525"/>
        <w:gridCol w:w="1709"/>
        <w:gridCol w:w="1542"/>
        <w:gridCol w:w="1582"/>
      </w:tblGrid>
      <w:tr w:rsidR="00B523C1" w14:paraId="074642A5" w14:textId="77777777" w:rsidTr="00B523C1">
        <w:trPr>
          <w:trHeight w:val="184"/>
        </w:trPr>
        <w:tc>
          <w:tcPr>
            <w:tcW w:w="848"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3013700" w14:textId="77777777" w:rsidR="00B523C1" w:rsidRPr="00BA4EE3" w:rsidRDefault="00B523C1" w:rsidP="00B523C1">
            <w:pPr>
              <w:pStyle w:val="NormalWeb"/>
              <w:spacing w:before="0" w:beforeAutospacing="0" w:after="0" w:afterAutospacing="0" w:line="0" w:lineRule="atLeast"/>
              <w:rPr>
                <w:sz w:val="16"/>
              </w:rPr>
            </w:pPr>
            <w:r w:rsidRPr="00BA4EE3">
              <w:rPr>
                <w:rFonts w:ascii="Arial" w:hAnsi="Arial" w:cs="Arial"/>
                <w:b/>
                <w:bCs/>
                <w:color w:val="000000"/>
                <w:sz w:val="16"/>
                <w:szCs w:val="22"/>
              </w:rPr>
              <w:t xml:space="preserve">Identifier </w:t>
            </w:r>
          </w:p>
        </w:tc>
        <w:tc>
          <w:tcPr>
            <w:tcW w:w="996"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A7D18A" w14:textId="77777777" w:rsidR="00B523C1" w:rsidRPr="00BA4EE3" w:rsidRDefault="00B523C1" w:rsidP="00B523C1">
            <w:pPr>
              <w:pStyle w:val="NormalWeb"/>
              <w:spacing w:before="0" w:beforeAutospacing="0" w:after="0" w:afterAutospacing="0" w:line="0" w:lineRule="atLeast"/>
              <w:rPr>
                <w:sz w:val="16"/>
              </w:rPr>
            </w:pPr>
            <w:r w:rsidRPr="00BA4EE3">
              <w:rPr>
                <w:rFonts w:ascii="Arial" w:hAnsi="Arial" w:cs="Arial"/>
                <w:b/>
                <w:bCs/>
                <w:color w:val="000000"/>
                <w:sz w:val="16"/>
                <w:szCs w:val="22"/>
              </w:rPr>
              <w:t>Latitude (</w:t>
            </w:r>
            <w:proofErr w:type="spellStart"/>
            <w:r w:rsidRPr="00BA4EE3">
              <w:rPr>
                <w:rFonts w:ascii="Arial" w:hAnsi="Arial" w:cs="Arial"/>
                <w:b/>
                <w:bCs/>
                <w:color w:val="000000"/>
                <w:sz w:val="16"/>
                <w:szCs w:val="22"/>
              </w:rPr>
              <w:t>deg</w:t>
            </w:r>
            <w:proofErr w:type="spellEnd"/>
            <w:r w:rsidRPr="00BA4EE3">
              <w:rPr>
                <w:rFonts w:ascii="Arial" w:hAnsi="Arial" w:cs="Arial"/>
                <w:b/>
                <w:bCs/>
                <w:color w:val="000000"/>
                <w:sz w:val="16"/>
                <w:szCs w:val="22"/>
              </w:rPr>
              <w:t xml:space="preserve"> N)</w:t>
            </w:r>
          </w:p>
        </w:tc>
        <w:tc>
          <w:tcPr>
            <w:tcW w:w="1116"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1E9377" w14:textId="77777777" w:rsidR="00B523C1" w:rsidRPr="00BA4EE3" w:rsidRDefault="00B523C1" w:rsidP="00B523C1">
            <w:pPr>
              <w:pStyle w:val="NormalWeb"/>
              <w:spacing w:before="0" w:beforeAutospacing="0" w:after="0" w:afterAutospacing="0" w:line="0" w:lineRule="atLeast"/>
              <w:ind w:right="664"/>
              <w:rPr>
                <w:sz w:val="16"/>
              </w:rPr>
            </w:pPr>
            <w:r w:rsidRPr="00BA4EE3">
              <w:rPr>
                <w:rFonts w:ascii="Arial" w:hAnsi="Arial" w:cs="Arial"/>
                <w:b/>
                <w:bCs/>
                <w:color w:val="000000"/>
                <w:sz w:val="16"/>
                <w:szCs w:val="22"/>
              </w:rPr>
              <w:t>Longitude (</w:t>
            </w:r>
            <w:proofErr w:type="spellStart"/>
            <w:r w:rsidRPr="00BA4EE3">
              <w:rPr>
                <w:rFonts w:ascii="Arial" w:hAnsi="Arial" w:cs="Arial"/>
                <w:b/>
                <w:bCs/>
                <w:color w:val="000000"/>
                <w:sz w:val="16"/>
                <w:szCs w:val="22"/>
              </w:rPr>
              <w:t>deg</w:t>
            </w:r>
            <w:proofErr w:type="spellEnd"/>
            <w:r w:rsidRPr="00BA4EE3">
              <w:rPr>
                <w:rFonts w:ascii="Arial" w:hAnsi="Arial" w:cs="Arial"/>
                <w:b/>
                <w:bCs/>
                <w:color w:val="000000"/>
                <w:sz w:val="16"/>
                <w:szCs w:val="22"/>
              </w:rPr>
              <w:t xml:space="preserve"> E)</w:t>
            </w:r>
          </w:p>
        </w:tc>
        <w:tc>
          <w:tcPr>
            <w:tcW w:w="100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D0C31A5" w14:textId="77777777" w:rsidR="00B523C1" w:rsidRPr="00BA4EE3" w:rsidRDefault="00B523C1" w:rsidP="00B523C1">
            <w:pPr>
              <w:pStyle w:val="NormalWeb"/>
              <w:spacing w:before="0" w:beforeAutospacing="0" w:after="0" w:afterAutospacing="0" w:line="0" w:lineRule="atLeast"/>
              <w:rPr>
                <w:sz w:val="16"/>
              </w:rPr>
            </w:pPr>
            <w:r w:rsidRPr="00BA4EE3">
              <w:rPr>
                <w:rFonts w:ascii="Arial" w:hAnsi="Arial" w:cs="Arial"/>
                <w:b/>
                <w:bCs/>
                <w:color w:val="000000"/>
                <w:sz w:val="16"/>
                <w:szCs w:val="22"/>
              </w:rPr>
              <w:t>Elevation (m ASL)</w:t>
            </w:r>
          </w:p>
        </w:tc>
        <w:tc>
          <w:tcPr>
            <w:tcW w:w="1033"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D952B2" w14:textId="77777777" w:rsidR="00B523C1" w:rsidRPr="00BA4EE3" w:rsidRDefault="00B523C1" w:rsidP="00B523C1">
            <w:pPr>
              <w:pStyle w:val="NormalWeb"/>
              <w:spacing w:before="0" w:beforeAutospacing="0" w:after="0" w:afterAutospacing="0" w:line="0" w:lineRule="atLeast"/>
              <w:rPr>
                <w:sz w:val="16"/>
              </w:rPr>
            </w:pPr>
            <w:r w:rsidRPr="00BA4EE3">
              <w:rPr>
                <w:rFonts w:ascii="Arial" w:hAnsi="Arial" w:cs="Arial"/>
                <w:b/>
                <w:bCs/>
                <w:color w:val="000000"/>
                <w:sz w:val="16"/>
                <w:szCs w:val="22"/>
              </w:rPr>
              <w:t>Serial number</w:t>
            </w:r>
          </w:p>
        </w:tc>
      </w:tr>
      <w:tr w:rsidR="00B523C1" w14:paraId="30259816" w14:textId="77777777" w:rsidTr="00B523C1">
        <w:trPr>
          <w:cantSplit/>
          <w:trHeight w:val="141"/>
        </w:trPr>
        <w:tc>
          <w:tcPr>
            <w:tcW w:w="848"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2D776E76" w14:textId="77777777" w:rsidR="00B523C1" w:rsidRPr="00BA4EE3" w:rsidRDefault="00B523C1" w:rsidP="00B523C1">
            <w:pPr>
              <w:pStyle w:val="NormalWeb"/>
              <w:spacing w:before="0" w:beforeAutospacing="0" w:after="0" w:afterAutospacing="0" w:line="0" w:lineRule="atLeast"/>
              <w:rPr>
                <w:sz w:val="16"/>
              </w:rPr>
            </w:pPr>
            <w:r w:rsidRPr="00BA4EE3">
              <w:rPr>
                <w:rFonts w:ascii="Arial" w:hAnsi="Arial" w:cs="Arial"/>
                <w:color w:val="000000"/>
                <w:sz w:val="16"/>
                <w:szCs w:val="22"/>
              </w:rPr>
              <w:t>HOBO_01</w:t>
            </w:r>
          </w:p>
        </w:tc>
        <w:tc>
          <w:tcPr>
            <w:tcW w:w="996"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59D57963" w14:textId="77777777" w:rsidR="00B523C1" w:rsidRPr="00BA4EE3" w:rsidRDefault="00B523C1" w:rsidP="00B523C1">
            <w:pPr>
              <w:pStyle w:val="NormalWeb"/>
              <w:spacing w:before="0" w:beforeAutospacing="0" w:after="0" w:afterAutospacing="0" w:line="0" w:lineRule="atLeast"/>
              <w:rPr>
                <w:sz w:val="16"/>
              </w:rPr>
            </w:pPr>
            <w:r w:rsidRPr="00BA4EE3">
              <w:rPr>
                <w:rFonts w:ascii="Arial" w:hAnsi="Arial" w:cs="Arial"/>
                <w:color w:val="000000"/>
                <w:sz w:val="16"/>
                <w:szCs w:val="22"/>
              </w:rPr>
              <w:t>40.73528</w:t>
            </w:r>
          </w:p>
        </w:tc>
        <w:tc>
          <w:tcPr>
            <w:tcW w:w="1116"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6D9EA09B" w14:textId="77777777" w:rsidR="00B523C1" w:rsidRPr="00BA4EE3" w:rsidRDefault="00B523C1" w:rsidP="00B523C1">
            <w:pPr>
              <w:pStyle w:val="NormalWeb"/>
              <w:spacing w:before="0" w:beforeAutospacing="0" w:after="0" w:afterAutospacing="0" w:line="0" w:lineRule="atLeast"/>
              <w:ind w:right="664"/>
              <w:rPr>
                <w:sz w:val="16"/>
              </w:rPr>
            </w:pPr>
            <w:r w:rsidRPr="00BA4EE3">
              <w:rPr>
                <w:rFonts w:ascii="Arial" w:hAnsi="Arial" w:cs="Arial"/>
                <w:color w:val="000000"/>
                <w:sz w:val="16"/>
                <w:szCs w:val="22"/>
              </w:rPr>
              <w:t>-111.87189</w:t>
            </w:r>
          </w:p>
        </w:tc>
        <w:tc>
          <w:tcPr>
            <w:tcW w:w="1007"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79844BBF" w14:textId="77777777" w:rsidR="00B523C1" w:rsidRPr="00BA4EE3" w:rsidRDefault="00B523C1" w:rsidP="00B523C1">
            <w:pPr>
              <w:pStyle w:val="NormalWeb"/>
              <w:spacing w:before="0" w:beforeAutospacing="0" w:after="0" w:afterAutospacing="0" w:line="0" w:lineRule="atLeast"/>
              <w:rPr>
                <w:sz w:val="16"/>
              </w:rPr>
            </w:pPr>
            <w:r w:rsidRPr="00BA4EE3">
              <w:rPr>
                <w:rFonts w:ascii="Arial" w:hAnsi="Arial" w:cs="Arial"/>
                <w:color w:val="000000"/>
                <w:sz w:val="16"/>
                <w:szCs w:val="22"/>
              </w:rPr>
              <w:t>1307</w:t>
            </w:r>
          </w:p>
        </w:tc>
        <w:tc>
          <w:tcPr>
            <w:tcW w:w="1033"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635ADEE3" w14:textId="77777777" w:rsidR="00B523C1" w:rsidRPr="00BA4EE3" w:rsidRDefault="00B523C1" w:rsidP="00B523C1">
            <w:pPr>
              <w:pStyle w:val="NormalWeb"/>
              <w:spacing w:before="0" w:beforeAutospacing="0" w:after="0" w:afterAutospacing="0" w:line="0" w:lineRule="atLeast"/>
              <w:rPr>
                <w:sz w:val="16"/>
              </w:rPr>
            </w:pPr>
            <w:r w:rsidRPr="00BA4EE3">
              <w:rPr>
                <w:rFonts w:ascii="Arial" w:hAnsi="Arial" w:cs="Arial"/>
                <w:color w:val="000000"/>
                <w:sz w:val="16"/>
                <w:szCs w:val="22"/>
              </w:rPr>
              <w:t>10538180</w:t>
            </w:r>
          </w:p>
        </w:tc>
      </w:tr>
      <w:tr w:rsidR="00B523C1" w14:paraId="2CE87CA4" w14:textId="77777777" w:rsidTr="00B523C1">
        <w:trPr>
          <w:cantSplit/>
          <w:trHeight w:val="86"/>
        </w:trPr>
        <w:tc>
          <w:tcPr>
            <w:tcW w:w="848"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2D4853DE" w14:textId="77777777" w:rsidR="00B523C1" w:rsidRPr="00BA4EE3" w:rsidRDefault="00B523C1" w:rsidP="00B523C1">
            <w:pPr>
              <w:pStyle w:val="NormalWeb"/>
              <w:spacing w:before="0" w:beforeAutospacing="0" w:after="0" w:afterAutospacing="0" w:line="0" w:lineRule="atLeast"/>
              <w:rPr>
                <w:sz w:val="16"/>
              </w:rPr>
            </w:pPr>
            <w:r w:rsidRPr="00BA4EE3">
              <w:rPr>
                <w:rFonts w:ascii="Arial" w:hAnsi="Arial" w:cs="Arial"/>
                <w:color w:val="000000"/>
                <w:sz w:val="16"/>
                <w:szCs w:val="22"/>
              </w:rPr>
              <w:t>HOBO_02</w:t>
            </w:r>
          </w:p>
        </w:tc>
        <w:tc>
          <w:tcPr>
            <w:tcW w:w="996"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4AC63740" w14:textId="77777777" w:rsidR="00B523C1" w:rsidRPr="00BA4EE3" w:rsidRDefault="00B523C1" w:rsidP="00B523C1">
            <w:pPr>
              <w:pStyle w:val="NormalWeb"/>
              <w:spacing w:before="0" w:beforeAutospacing="0" w:after="0" w:afterAutospacing="0" w:line="0" w:lineRule="atLeast"/>
              <w:rPr>
                <w:sz w:val="16"/>
              </w:rPr>
            </w:pPr>
            <w:r w:rsidRPr="00BA4EE3">
              <w:rPr>
                <w:rFonts w:ascii="Arial" w:hAnsi="Arial" w:cs="Arial"/>
                <w:color w:val="000000"/>
                <w:sz w:val="16"/>
                <w:szCs w:val="22"/>
              </w:rPr>
              <w:t>40.75146</w:t>
            </w:r>
          </w:p>
        </w:tc>
        <w:tc>
          <w:tcPr>
            <w:tcW w:w="1116"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314276A8" w14:textId="77777777" w:rsidR="00B523C1" w:rsidRPr="00BA4EE3" w:rsidRDefault="00B523C1" w:rsidP="00B523C1">
            <w:pPr>
              <w:pStyle w:val="NormalWeb"/>
              <w:spacing w:before="0" w:beforeAutospacing="0" w:after="0" w:afterAutospacing="0" w:line="0" w:lineRule="atLeast"/>
              <w:ind w:right="664"/>
              <w:rPr>
                <w:sz w:val="16"/>
              </w:rPr>
            </w:pPr>
            <w:r>
              <w:rPr>
                <w:rFonts w:ascii="Arial" w:hAnsi="Arial" w:cs="Arial"/>
                <w:color w:val="000000"/>
                <w:sz w:val="16"/>
                <w:szCs w:val="22"/>
              </w:rPr>
              <w:t>-111.86762</w:t>
            </w:r>
          </w:p>
        </w:tc>
        <w:tc>
          <w:tcPr>
            <w:tcW w:w="1007"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5DCECDCA" w14:textId="77777777" w:rsidR="00B523C1" w:rsidRPr="00BA4EE3" w:rsidRDefault="00B523C1" w:rsidP="00B523C1">
            <w:pPr>
              <w:pStyle w:val="NormalWeb"/>
              <w:spacing w:before="0" w:beforeAutospacing="0" w:after="0" w:afterAutospacing="0" w:line="0" w:lineRule="atLeast"/>
              <w:rPr>
                <w:sz w:val="16"/>
              </w:rPr>
            </w:pPr>
            <w:r w:rsidRPr="00BA4EE3">
              <w:rPr>
                <w:rFonts w:ascii="Arial" w:hAnsi="Arial" w:cs="Arial"/>
                <w:color w:val="000000"/>
                <w:sz w:val="16"/>
                <w:szCs w:val="22"/>
              </w:rPr>
              <w:t>1311</w:t>
            </w:r>
          </w:p>
        </w:tc>
        <w:tc>
          <w:tcPr>
            <w:tcW w:w="1033"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61B9B884" w14:textId="77777777" w:rsidR="00B523C1" w:rsidRPr="00BA4EE3" w:rsidRDefault="00B523C1" w:rsidP="00B523C1">
            <w:pPr>
              <w:pStyle w:val="NormalWeb"/>
              <w:spacing w:before="0" w:beforeAutospacing="0" w:after="0" w:afterAutospacing="0" w:line="0" w:lineRule="atLeast"/>
              <w:rPr>
                <w:sz w:val="16"/>
              </w:rPr>
            </w:pPr>
            <w:r w:rsidRPr="00BA4EE3">
              <w:rPr>
                <w:rFonts w:ascii="Arial" w:hAnsi="Arial" w:cs="Arial"/>
                <w:color w:val="000000"/>
                <w:sz w:val="16"/>
                <w:szCs w:val="22"/>
              </w:rPr>
              <w:t>9889090</w:t>
            </w:r>
          </w:p>
        </w:tc>
      </w:tr>
      <w:tr w:rsidR="00B523C1" w14:paraId="329A1D2F" w14:textId="77777777" w:rsidTr="00B523C1">
        <w:trPr>
          <w:cantSplit/>
          <w:trHeight w:val="86"/>
        </w:trPr>
        <w:tc>
          <w:tcPr>
            <w:tcW w:w="848"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6E026D80" w14:textId="77777777" w:rsidR="00B523C1" w:rsidRPr="00BA4EE3" w:rsidRDefault="00B523C1" w:rsidP="00B523C1">
            <w:pPr>
              <w:pStyle w:val="NormalWeb"/>
              <w:spacing w:before="0" w:beforeAutospacing="0" w:after="0" w:afterAutospacing="0" w:line="0" w:lineRule="atLeast"/>
              <w:rPr>
                <w:sz w:val="16"/>
              </w:rPr>
            </w:pPr>
            <w:r w:rsidRPr="00BA4EE3">
              <w:rPr>
                <w:rFonts w:ascii="Arial" w:hAnsi="Arial" w:cs="Arial"/>
                <w:color w:val="000000"/>
                <w:sz w:val="16"/>
                <w:szCs w:val="22"/>
              </w:rPr>
              <w:t>HOBO_03</w:t>
            </w:r>
          </w:p>
        </w:tc>
        <w:tc>
          <w:tcPr>
            <w:tcW w:w="996"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6E2FC41A" w14:textId="77777777" w:rsidR="00B523C1" w:rsidRPr="00BA4EE3" w:rsidRDefault="00B523C1" w:rsidP="00B523C1">
            <w:pPr>
              <w:pStyle w:val="NormalWeb"/>
              <w:spacing w:before="0" w:beforeAutospacing="0" w:after="0" w:afterAutospacing="0" w:line="0" w:lineRule="atLeast"/>
              <w:rPr>
                <w:sz w:val="16"/>
              </w:rPr>
            </w:pPr>
            <w:r w:rsidRPr="00BA4EE3">
              <w:rPr>
                <w:rFonts w:ascii="Arial" w:hAnsi="Arial" w:cs="Arial"/>
                <w:color w:val="000000"/>
                <w:sz w:val="16"/>
                <w:szCs w:val="22"/>
              </w:rPr>
              <w:t>40.75146</w:t>
            </w:r>
          </w:p>
        </w:tc>
        <w:tc>
          <w:tcPr>
            <w:tcW w:w="1116"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39831C59" w14:textId="77777777" w:rsidR="00B523C1" w:rsidRPr="00BA4EE3" w:rsidRDefault="00B523C1" w:rsidP="00B523C1">
            <w:pPr>
              <w:pStyle w:val="NormalWeb"/>
              <w:spacing w:before="0" w:beforeAutospacing="0" w:after="0" w:afterAutospacing="0" w:line="0" w:lineRule="atLeast"/>
              <w:ind w:right="664"/>
              <w:rPr>
                <w:sz w:val="16"/>
              </w:rPr>
            </w:pPr>
            <w:r>
              <w:rPr>
                <w:rFonts w:ascii="Arial" w:hAnsi="Arial" w:cs="Arial"/>
                <w:color w:val="000000"/>
                <w:sz w:val="16"/>
                <w:szCs w:val="22"/>
              </w:rPr>
              <w:t>-111.86762</w:t>
            </w:r>
          </w:p>
        </w:tc>
        <w:tc>
          <w:tcPr>
            <w:tcW w:w="1007"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75E34265" w14:textId="77777777" w:rsidR="00B523C1" w:rsidRPr="00BA4EE3" w:rsidRDefault="00B523C1" w:rsidP="00B523C1">
            <w:pPr>
              <w:pStyle w:val="NormalWeb"/>
              <w:spacing w:before="0" w:beforeAutospacing="0" w:after="0" w:afterAutospacing="0" w:line="0" w:lineRule="atLeast"/>
              <w:rPr>
                <w:sz w:val="16"/>
              </w:rPr>
            </w:pPr>
            <w:r w:rsidRPr="00BA4EE3">
              <w:rPr>
                <w:rFonts w:ascii="Arial" w:hAnsi="Arial" w:cs="Arial"/>
                <w:color w:val="000000"/>
                <w:sz w:val="16"/>
                <w:szCs w:val="22"/>
              </w:rPr>
              <w:t>1311</w:t>
            </w:r>
          </w:p>
        </w:tc>
        <w:tc>
          <w:tcPr>
            <w:tcW w:w="1033"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2A770225" w14:textId="77777777" w:rsidR="00B523C1" w:rsidRPr="00BA4EE3" w:rsidRDefault="00B523C1" w:rsidP="00B523C1">
            <w:pPr>
              <w:pStyle w:val="NormalWeb"/>
              <w:spacing w:before="0" w:beforeAutospacing="0" w:after="0" w:afterAutospacing="0" w:line="0" w:lineRule="atLeast"/>
              <w:rPr>
                <w:sz w:val="16"/>
              </w:rPr>
            </w:pPr>
            <w:r w:rsidRPr="00BA4EE3">
              <w:rPr>
                <w:rFonts w:ascii="Arial" w:hAnsi="Arial" w:cs="Arial"/>
                <w:color w:val="000000"/>
                <w:sz w:val="16"/>
                <w:szCs w:val="22"/>
              </w:rPr>
              <w:t>9810707</w:t>
            </w:r>
          </w:p>
        </w:tc>
      </w:tr>
      <w:tr w:rsidR="00B523C1" w14:paraId="006D91F5" w14:textId="77777777" w:rsidTr="00B523C1">
        <w:trPr>
          <w:cantSplit/>
          <w:trHeight w:val="86"/>
        </w:trPr>
        <w:tc>
          <w:tcPr>
            <w:tcW w:w="848"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5D5E6273" w14:textId="77777777" w:rsidR="00B523C1" w:rsidRPr="00BA4EE3" w:rsidRDefault="00B523C1" w:rsidP="00B523C1">
            <w:pPr>
              <w:pStyle w:val="NormalWeb"/>
              <w:spacing w:before="0" w:beforeAutospacing="0" w:after="0" w:afterAutospacing="0" w:line="0" w:lineRule="atLeast"/>
              <w:rPr>
                <w:sz w:val="16"/>
              </w:rPr>
            </w:pPr>
            <w:r w:rsidRPr="00BA4EE3">
              <w:rPr>
                <w:rFonts w:ascii="Arial" w:hAnsi="Arial" w:cs="Arial"/>
                <w:color w:val="000000"/>
                <w:sz w:val="16"/>
                <w:szCs w:val="22"/>
              </w:rPr>
              <w:t>HOBO_04</w:t>
            </w:r>
          </w:p>
        </w:tc>
        <w:tc>
          <w:tcPr>
            <w:tcW w:w="996"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08F3AF78" w14:textId="77777777" w:rsidR="00B523C1" w:rsidRPr="00BA4EE3" w:rsidRDefault="00B523C1" w:rsidP="00B523C1">
            <w:pPr>
              <w:pStyle w:val="NormalWeb"/>
              <w:spacing w:before="0" w:beforeAutospacing="0" w:after="0" w:afterAutospacing="0" w:line="0" w:lineRule="atLeast"/>
              <w:rPr>
                <w:sz w:val="16"/>
              </w:rPr>
            </w:pPr>
            <w:r w:rsidRPr="00BA4EE3">
              <w:rPr>
                <w:rFonts w:ascii="Arial" w:hAnsi="Arial" w:cs="Arial"/>
                <w:color w:val="000000"/>
                <w:sz w:val="16"/>
                <w:szCs w:val="22"/>
              </w:rPr>
              <w:t>40.75231</w:t>
            </w:r>
          </w:p>
        </w:tc>
        <w:tc>
          <w:tcPr>
            <w:tcW w:w="1116"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079F5255" w14:textId="77777777" w:rsidR="00B523C1" w:rsidRPr="00BA4EE3" w:rsidRDefault="00B523C1" w:rsidP="00B523C1">
            <w:pPr>
              <w:pStyle w:val="NormalWeb"/>
              <w:spacing w:before="0" w:beforeAutospacing="0" w:after="0" w:afterAutospacing="0" w:line="0" w:lineRule="atLeast"/>
              <w:ind w:right="664"/>
              <w:rPr>
                <w:sz w:val="16"/>
              </w:rPr>
            </w:pPr>
            <w:r>
              <w:rPr>
                <w:rFonts w:ascii="Arial" w:hAnsi="Arial" w:cs="Arial"/>
                <w:color w:val="000000"/>
                <w:sz w:val="16"/>
                <w:szCs w:val="22"/>
              </w:rPr>
              <w:t>-111.86035</w:t>
            </w:r>
          </w:p>
        </w:tc>
        <w:tc>
          <w:tcPr>
            <w:tcW w:w="1007"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06264227" w14:textId="77777777" w:rsidR="00B523C1" w:rsidRPr="00BA4EE3" w:rsidRDefault="00B523C1" w:rsidP="00B523C1">
            <w:pPr>
              <w:pStyle w:val="NormalWeb"/>
              <w:spacing w:before="0" w:beforeAutospacing="0" w:after="0" w:afterAutospacing="0" w:line="0" w:lineRule="atLeast"/>
              <w:rPr>
                <w:sz w:val="16"/>
              </w:rPr>
            </w:pPr>
            <w:r w:rsidRPr="00BA4EE3">
              <w:rPr>
                <w:rFonts w:ascii="Arial" w:hAnsi="Arial" w:cs="Arial"/>
                <w:color w:val="000000"/>
                <w:sz w:val="16"/>
                <w:szCs w:val="22"/>
              </w:rPr>
              <w:t>1338</w:t>
            </w:r>
          </w:p>
        </w:tc>
        <w:tc>
          <w:tcPr>
            <w:tcW w:w="1033"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04C47949" w14:textId="77777777" w:rsidR="00B523C1" w:rsidRPr="00BA4EE3" w:rsidRDefault="00B523C1" w:rsidP="00B523C1">
            <w:pPr>
              <w:pStyle w:val="NormalWeb"/>
              <w:spacing w:before="0" w:beforeAutospacing="0" w:after="0" w:afterAutospacing="0" w:line="0" w:lineRule="atLeast"/>
              <w:rPr>
                <w:sz w:val="16"/>
              </w:rPr>
            </w:pPr>
            <w:r w:rsidRPr="00BA4EE3">
              <w:rPr>
                <w:rFonts w:ascii="Arial" w:hAnsi="Arial" w:cs="Arial"/>
                <w:color w:val="000000"/>
                <w:sz w:val="16"/>
                <w:szCs w:val="22"/>
              </w:rPr>
              <w:t>9806339</w:t>
            </w:r>
          </w:p>
        </w:tc>
      </w:tr>
      <w:tr w:rsidR="00B523C1" w14:paraId="3635EDD5" w14:textId="77777777" w:rsidTr="00B523C1">
        <w:trPr>
          <w:cantSplit/>
          <w:trHeight w:val="86"/>
        </w:trPr>
        <w:tc>
          <w:tcPr>
            <w:tcW w:w="848"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06850C78" w14:textId="77777777" w:rsidR="00B523C1" w:rsidRPr="00BA4EE3" w:rsidRDefault="00B523C1" w:rsidP="00B523C1">
            <w:pPr>
              <w:pStyle w:val="NormalWeb"/>
              <w:spacing w:before="0" w:beforeAutospacing="0" w:after="0" w:afterAutospacing="0" w:line="0" w:lineRule="atLeast"/>
              <w:rPr>
                <w:sz w:val="16"/>
              </w:rPr>
            </w:pPr>
            <w:r w:rsidRPr="00BA4EE3">
              <w:rPr>
                <w:rFonts w:ascii="Arial" w:hAnsi="Arial" w:cs="Arial"/>
                <w:color w:val="000000"/>
                <w:sz w:val="16"/>
                <w:szCs w:val="22"/>
              </w:rPr>
              <w:t>HOBO_05</w:t>
            </w:r>
          </w:p>
        </w:tc>
        <w:tc>
          <w:tcPr>
            <w:tcW w:w="996"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393C0E5E" w14:textId="77777777" w:rsidR="00B523C1" w:rsidRPr="00BA4EE3" w:rsidRDefault="00B523C1" w:rsidP="00B523C1">
            <w:pPr>
              <w:pStyle w:val="NormalWeb"/>
              <w:spacing w:before="0" w:beforeAutospacing="0" w:after="0" w:afterAutospacing="0" w:line="0" w:lineRule="atLeast"/>
              <w:rPr>
                <w:sz w:val="16"/>
              </w:rPr>
            </w:pPr>
            <w:r w:rsidRPr="00BA4EE3">
              <w:rPr>
                <w:rFonts w:ascii="Arial" w:hAnsi="Arial" w:cs="Arial"/>
                <w:color w:val="000000"/>
                <w:sz w:val="16"/>
                <w:szCs w:val="22"/>
              </w:rPr>
              <w:t>40.75216</w:t>
            </w:r>
          </w:p>
        </w:tc>
        <w:tc>
          <w:tcPr>
            <w:tcW w:w="1116"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50000904" w14:textId="77777777" w:rsidR="00B523C1" w:rsidRPr="00BA4EE3" w:rsidRDefault="00B523C1" w:rsidP="00B523C1">
            <w:pPr>
              <w:pStyle w:val="NormalWeb"/>
              <w:spacing w:before="0" w:beforeAutospacing="0" w:after="0" w:afterAutospacing="0" w:line="0" w:lineRule="atLeast"/>
              <w:ind w:right="664"/>
              <w:rPr>
                <w:sz w:val="16"/>
              </w:rPr>
            </w:pPr>
            <w:r>
              <w:rPr>
                <w:rFonts w:ascii="Arial" w:hAnsi="Arial" w:cs="Arial"/>
                <w:color w:val="000000"/>
                <w:sz w:val="16"/>
                <w:szCs w:val="22"/>
              </w:rPr>
              <w:t>-111.85593</w:t>
            </w:r>
          </w:p>
        </w:tc>
        <w:tc>
          <w:tcPr>
            <w:tcW w:w="1007"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2C66C961" w14:textId="77777777" w:rsidR="00B523C1" w:rsidRPr="00BA4EE3" w:rsidRDefault="00B523C1" w:rsidP="00B523C1">
            <w:pPr>
              <w:pStyle w:val="NormalWeb"/>
              <w:spacing w:before="0" w:beforeAutospacing="0" w:after="0" w:afterAutospacing="0" w:line="0" w:lineRule="atLeast"/>
              <w:rPr>
                <w:sz w:val="16"/>
              </w:rPr>
            </w:pPr>
            <w:r w:rsidRPr="00BA4EE3">
              <w:rPr>
                <w:rFonts w:ascii="Arial" w:hAnsi="Arial" w:cs="Arial"/>
                <w:color w:val="000000"/>
                <w:sz w:val="16"/>
                <w:szCs w:val="22"/>
              </w:rPr>
              <w:t>1372</w:t>
            </w:r>
          </w:p>
        </w:tc>
        <w:tc>
          <w:tcPr>
            <w:tcW w:w="1033"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7E48496E" w14:textId="77777777" w:rsidR="00B523C1" w:rsidRPr="00BA4EE3" w:rsidRDefault="00B523C1" w:rsidP="00B523C1">
            <w:pPr>
              <w:pStyle w:val="NormalWeb"/>
              <w:spacing w:before="0" w:beforeAutospacing="0" w:after="0" w:afterAutospacing="0" w:line="0" w:lineRule="atLeast"/>
              <w:rPr>
                <w:sz w:val="16"/>
              </w:rPr>
            </w:pPr>
            <w:r w:rsidRPr="00BA4EE3">
              <w:rPr>
                <w:rFonts w:ascii="Arial" w:hAnsi="Arial" w:cs="Arial"/>
                <w:color w:val="000000"/>
                <w:sz w:val="16"/>
                <w:szCs w:val="22"/>
              </w:rPr>
              <w:t>9806338</w:t>
            </w:r>
          </w:p>
        </w:tc>
      </w:tr>
      <w:tr w:rsidR="00B523C1" w14:paraId="2859E068" w14:textId="77777777" w:rsidTr="00B523C1">
        <w:trPr>
          <w:cantSplit/>
          <w:trHeight w:val="86"/>
        </w:trPr>
        <w:tc>
          <w:tcPr>
            <w:tcW w:w="848"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4DF1DB5F" w14:textId="77777777" w:rsidR="00B523C1" w:rsidRPr="00BA4EE3" w:rsidRDefault="00B523C1" w:rsidP="00B523C1">
            <w:pPr>
              <w:pStyle w:val="NormalWeb"/>
              <w:spacing w:before="0" w:beforeAutospacing="0" w:after="0" w:afterAutospacing="0" w:line="0" w:lineRule="atLeast"/>
              <w:rPr>
                <w:sz w:val="16"/>
              </w:rPr>
            </w:pPr>
            <w:r w:rsidRPr="00BA4EE3">
              <w:rPr>
                <w:rFonts w:ascii="Arial" w:hAnsi="Arial" w:cs="Arial"/>
                <w:color w:val="000000"/>
                <w:sz w:val="16"/>
                <w:szCs w:val="22"/>
              </w:rPr>
              <w:t>HOBO_06</w:t>
            </w:r>
          </w:p>
        </w:tc>
        <w:tc>
          <w:tcPr>
            <w:tcW w:w="996"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5279A0EE" w14:textId="77777777" w:rsidR="00B523C1" w:rsidRPr="00BA4EE3" w:rsidRDefault="00B523C1" w:rsidP="00B523C1">
            <w:pPr>
              <w:pStyle w:val="NormalWeb"/>
              <w:spacing w:before="0" w:beforeAutospacing="0" w:after="0" w:afterAutospacing="0" w:line="0" w:lineRule="atLeast"/>
              <w:rPr>
                <w:sz w:val="16"/>
              </w:rPr>
            </w:pPr>
            <w:r w:rsidRPr="00BA4EE3">
              <w:rPr>
                <w:rFonts w:ascii="Arial" w:hAnsi="Arial" w:cs="Arial"/>
                <w:color w:val="000000"/>
                <w:sz w:val="16"/>
                <w:szCs w:val="22"/>
              </w:rPr>
              <w:t>40.75225</w:t>
            </w:r>
          </w:p>
        </w:tc>
        <w:tc>
          <w:tcPr>
            <w:tcW w:w="1116"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1F1FA700" w14:textId="77777777" w:rsidR="00B523C1" w:rsidRPr="00BA4EE3" w:rsidRDefault="00B523C1" w:rsidP="00B523C1">
            <w:pPr>
              <w:pStyle w:val="NormalWeb"/>
              <w:spacing w:before="0" w:beforeAutospacing="0" w:after="0" w:afterAutospacing="0" w:line="0" w:lineRule="atLeast"/>
              <w:ind w:right="664"/>
              <w:rPr>
                <w:sz w:val="16"/>
              </w:rPr>
            </w:pPr>
            <w:r>
              <w:rPr>
                <w:rFonts w:ascii="Arial" w:hAnsi="Arial" w:cs="Arial"/>
                <w:color w:val="000000"/>
                <w:sz w:val="16"/>
                <w:szCs w:val="22"/>
              </w:rPr>
              <w:t>-111.85254 </w:t>
            </w:r>
          </w:p>
        </w:tc>
        <w:tc>
          <w:tcPr>
            <w:tcW w:w="1007"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1C566AFE" w14:textId="77777777" w:rsidR="00B523C1" w:rsidRPr="00BA4EE3" w:rsidRDefault="00B523C1" w:rsidP="00B523C1">
            <w:pPr>
              <w:pStyle w:val="NormalWeb"/>
              <w:spacing w:before="0" w:beforeAutospacing="0" w:after="0" w:afterAutospacing="0" w:line="0" w:lineRule="atLeast"/>
              <w:rPr>
                <w:sz w:val="16"/>
              </w:rPr>
            </w:pPr>
            <w:r w:rsidRPr="00BA4EE3">
              <w:rPr>
                <w:rFonts w:ascii="Arial" w:hAnsi="Arial" w:cs="Arial"/>
                <w:color w:val="000000"/>
                <w:sz w:val="16"/>
                <w:szCs w:val="22"/>
              </w:rPr>
              <w:t>1388</w:t>
            </w:r>
          </w:p>
        </w:tc>
        <w:tc>
          <w:tcPr>
            <w:tcW w:w="1033"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3A534A65" w14:textId="77777777" w:rsidR="00B523C1" w:rsidRPr="00BA4EE3" w:rsidRDefault="00B523C1" w:rsidP="00B523C1">
            <w:pPr>
              <w:pStyle w:val="NormalWeb"/>
              <w:spacing w:before="0" w:beforeAutospacing="0" w:after="0" w:afterAutospacing="0" w:line="0" w:lineRule="atLeast"/>
              <w:rPr>
                <w:sz w:val="16"/>
              </w:rPr>
            </w:pPr>
            <w:r w:rsidRPr="00BA4EE3">
              <w:rPr>
                <w:rFonts w:ascii="Arial" w:hAnsi="Arial" w:cs="Arial"/>
                <w:color w:val="000000"/>
                <w:sz w:val="16"/>
                <w:szCs w:val="22"/>
              </w:rPr>
              <w:t>9806340</w:t>
            </w:r>
          </w:p>
        </w:tc>
      </w:tr>
      <w:tr w:rsidR="00B523C1" w14:paraId="23170764" w14:textId="77777777" w:rsidTr="00B523C1">
        <w:trPr>
          <w:cantSplit/>
          <w:trHeight w:val="86"/>
        </w:trPr>
        <w:tc>
          <w:tcPr>
            <w:tcW w:w="848"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1B02B5D9" w14:textId="77777777" w:rsidR="00B523C1" w:rsidRPr="00BA4EE3" w:rsidRDefault="00B523C1" w:rsidP="00B523C1">
            <w:pPr>
              <w:pStyle w:val="NormalWeb"/>
              <w:spacing w:before="0" w:beforeAutospacing="0" w:after="0" w:afterAutospacing="0" w:line="0" w:lineRule="atLeast"/>
              <w:rPr>
                <w:sz w:val="16"/>
              </w:rPr>
            </w:pPr>
            <w:r w:rsidRPr="00BA4EE3">
              <w:rPr>
                <w:rFonts w:ascii="Arial" w:hAnsi="Arial" w:cs="Arial"/>
                <w:color w:val="000000"/>
                <w:sz w:val="16"/>
                <w:szCs w:val="22"/>
              </w:rPr>
              <w:t>HOBO_07</w:t>
            </w:r>
          </w:p>
        </w:tc>
        <w:tc>
          <w:tcPr>
            <w:tcW w:w="996"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520704EC" w14:textId="77777777" w:rsidR="00B523C1" w:rsidRPr="00BA4EE3" w:rsidRDefault="00B523C1" w:rsidP="00B523C1">
            <w:pPr>
              <w:pStyle w:val="NormalWeb"/>
              <w:spacing w:before="0" w:beforeAutospacing="0" w:after="0" w:afterAutospacing="0" w:line="0" w:lineRule="atLeast"/>
              <w:rPr>
                <w:sz w:val="16"/>
              </w:rPr>
            </w:pPr>
            <w:r w:rsidRPr="00BA4EE3">
              <w:rPr>
                <w:rFonts w:ascii="Arial" w:hAnsi="Arial" w:cs="Arial"/>
                <w:color w:val="000000"/>
                <w:sz w:val="16"/>
                <w:szCs w:val="22"/>
              </w:rPr>
              <w:t>40.75443</w:t>
            </w:r>
          </w:p>
        </w:tc>
        <w:tc>
          <w:tcPr>
            <w:tcW w:w="1116"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7254A953" w14:textId="77777777" w:rsidR="00B523C1" w:rsidRPr="00BA4EE3" w:rsidRDefault="00B523C1" w:rsidP="00B523C1">
            <w:pPr>
              <w:pStyle w:val="NormalWeb"/>
              <w:spacing w:before="0" w:beforeAutospacing="0" w:after="0" w:afterAutospacing="0" w:line="0" w:lineRule="atLeast"/>
              <w:ind w:right="664"/>
              <w:rPr>
                <w:sz w:val="16"/>
              </w:rPr>
            </w:pPr>
            <w:r>
              <w:rPr>
                <w:rFonts w:ascii="Arial" w:hAnsi="Arial" w:cs="Arial"/>
                <w:color w:val="000000"/>
                <w:sz w:val="16"/>
                <w:szCs w:val="22"/>
              </w:rPr>
              <w:t>-111.84443</w:t>
            </w:r>
          </w:p>
        </w:tc>
        <w:tc>
          <w:tcPr>
            <w:tcW w:w="1007"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34F0BBF4" w14:textId="77777777" w:rsidR="00B523C1" w:rsidRPr="00BA4EE3" w:rsidRDefault="00B523C1" w:rsidP="00B523C1">
            <w:pPr>
              <w:pStyle w:val="NormalWeb"/>
              <w:spacing w:before="0" w:beforeAutospacing="0" w:after="0" w:afterAutospacing="0" w:line="0" w:lineRule="atLeast"/>
              <w:rPr>
                <w:sz w:val="16"/>
              </w:rPr>
            </w:pPr>
            <w:r w:rsidRPr="00BA4EE3">
              <w:rPr>
                <w:rFonts w:ascii="Arial" w:hAnsi="Arial" w:cs="Arial"/>
                <w:color w:val="000000"/>
                <w:sz w:val="16"/>
                <w:szCs w:val="22"/>
              </w:rPr>
              <w:t>1427</w:t>
            </w:r>
          </w:p>
        </w:tc>
        <w:tc>
          <w:tcPr>
            <w:tcW w:w="1033"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12676193" w14:textId="77777777" w:rsidR="00B523C1" w:rsidRPr="00BA4EE3" w:rsidRDefault="00B523C1" w:rsidP="00B523C1">
            <w:pPr>
              <w:pStyle w:val="NormalWeb"/>
              <w:spacing w:before="0" w:beforeAutospacing="0" w:after="0" w:afterAutospacing="0" w:line="0" w:lineRule="atLeast"/>
              <w:rPr>
                <w:sz w:val="16"/>
              </w:rPr>
            </w:pPr>
            <w:r w:rsidRPr="00BA4EE3">
              <w:rPr>
                <w:rFonts w:ascii="Arial" w:hAnsi="Arial" w:cs="Arial"/>
                <w:color w:val="000000"/>
                <w:sz w:val="16"/>
                <w:szCs w:val="22"/>
              </w:rPr>
              <w:t>9806358</w:t>
            </w:r>
          </w:p>
        </w:tc>
      </w:tr>
      <w:tr w:rsidR="00B523C1" w14:paraId="5C2A2CEE" w14:textId="77777777" w:rsidTr="00B523C1">
        <w:trPr>
          <w:cantSplit/>
          <w:trHeight w:val="86"/>
        </w:trPr>
        <w:tc>
          <w:tcPr>
            <w:tcW w:w="848"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458349A4" w14:textId="77777777" w:rsidR="00B523C1" w:rsidRPr="00BA4EE3" w:rsidRDefault="00B523C1" w:rsidP="00B523C1">
            <w:pPr>
              <w:pStyle w:val="NormalWeb"/>
              <w:spacing w:before="0" w:beforeAutospacing="0" w:after="0" w:afterAutospacing="0" w:line="0" w:lineRule="atLeast"/>
              <w:rPr>
                <w:sz w:val="16"/>
              </w:rPr>
            </w:pPr>
            <w:r w:rsidRPr="00BA4EE3">
              <w:rPr>
                <w:rFonts w:ascii="Arial" w:hAnsi="Arial" w:cs="Arial"/>
                <w:color w:val="000000"/>
                <w:sz w:val="16"/>
                <w:szCs w:val="22"/>
              </w:rPr>
              <w:t>HOBO_08</w:t>
            </w:r>
          </w:p>
        </w:tc>
        <w:tc>
          <w:tcPr>
            <w:tcW w:w="996"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58ACE8E6" w14:textId="77777777" w:rsidR="00B523C1" w:rsidRPr="00BA4EE3" w:rsidRDefault="00B523C1" w:rsidP="00B523C1">
            <w:pPr>
              <w:pStyle w:val="NormalWeb"/>
              <w:spacing w:before="0" w:beforeAutospacing="0" w:after="0" w:afterAutospacing="0" w:line="0" w:lineRule="atLeast"/>
              <w:rPr>
                <w:sz w:val="16"/>
              </w:rPr>
            </w:pPr>
            <w:r w:rsidRPr="00BA4EE3">
              <w:rPr>
                <w:rFonts w:ascii="Arial" w:hAnsi="Arial" w:cs="Arial"/>
                <w:color w:val="000000"/>
                <w:sz w:val="16"/>
                <w:szCs w:val="22"/>
              </w:rPr>
              <w:t>40.75032</w:t>
            </w:r>
          </w:p>
        </w:tc>
        <w:tc>
          <w:tcPr>
            <w:tcW w:w="1116"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7C6FB4F7" w14:textId="77777777" w:rsidR="00B523C1" w:rsidRPr="00BA4EE3" w:rsidRDefault="00B523C1" w:rsidP="00B523C1">
            <w:pPr>
              <w:pStyle w:val="NormalWeb"/>
              <w:spacing w:before="0" w:beforeAutospacing="0" w:after="0" w:afterAutospacing="0" w:line="0" w:lineRule="atLeast"/>
              <w:ind w:right="664"/>
              <w:rPr>
                <w:sz w:val="16"/>
              </w:rPr>
            </w:pPr>
            <w:r>
              <w:rPr>
                <w:rFonts w:ascii="Arial" w:hAnsi="Arial" w:cs="Arial"/>
                <w:color w:val="000000"/>
                <w:sz w:val="16"/>
                <w:szCs w:val="22"/>
              </w:rPr>
              <w:t>-111.83782</w:t>
            </w:r>
          </w:p>
        </w:tc>
        <w:tc>
          <w:tcPr>
            <w:tcW w:w="1007"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647E59C5" w14:textId="77777777" w:rsidR="00B523C1" w:rsidRPr="00BA4EE3" w:rsidRDefault="00B523C1" w:rsidP="00B523C1">
            <w:pPr>
              <w:pStyle w:val="NormalWeb"/>
              <w:spacing w:before="0" w:beforeAutospacing="0" w:after="0" w:afterAutospacing="0" w:line="0" w:lineRule="atLeast"/>
              <w:rPr>
                <w:sz w:val="16"/>
              </w:rPr>
            </w:pPr>
            <w:r w:rsidRPr="00BA4EE3">
              <w:rPr>
                <w:rFonts w:ascii="Arial" w:hAnsi="Arial" w:cs="Arial"/>
                <w:color w:val="000000"/>
                <w:sz w:val="16"/>
                <w:szCs w:val="22"/>
              </w:rPr>
              <w:t>1429</w:t>
            </w:r>
          </w:p>
        </w:tc>
        <w:tc>
          <w:tcPr>
            <w:tcW w:w="1033"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5E46C616" w14:textId="77777777" w:rsidR="00B523C1" w:rsidRPr="00BA4EE3" w:rsidRDefault="00B523C1" w:rsidP="00B523C1">
            <w:pPr>
              <w:pStyle w:val="NormalWeb"/>
              <w:spacing w:before="0" w:beforeAutospacing="0" w:after="0" w:afterAutospacing="0" w:line="0" w:lineRule="atLeast"/>
              <w:rPr>
                <w:sz w:val="16"/>
              </w:rPr>
            </w:pPr>
            <w:r w:rsidRPr="00BA4EE3">
              <w:rPr>
                <w:rFonts w:ascii="Arial" w:hAnsi="Arial" w:cs="Arial"/>
                <w:color w:val="000000"/>
                <w:sz w:val="16"/>
                <w:szCs w:val="22"/>
              </w:rPr>
              <w:t>9784026</w:t>
            </w:r>
          </w:p>
        </w:tc>
      </w:tr>
      <w:tr w:rsidR="00B523C1" w14:paraId="75DC7BC9" w14:textId="77777777" w:rsidTr="00B523C1">
        <w:trPr>
          <w:cantSplit/>
          <w:trHeight w:val="86"/>
        </w:trPr>
        <w:tc>
          <w:tcPr>
            <w:tcW w:w="848"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590A98BA" w14:textId="77777777" w:rsidR="00B523C1" w:rsidRPr="00BA4EE3" w:rsidRDefault="00B523C1" w:rsidP="00B523C1">
            <w:pPr>
              <w:pStyle w:val="NormalWeb"/>
              <w:spacing w:before="0" w:beforeAutospacing="0" w:after="0" w:afterAutospacing="0" w:line="0" w:lineRule="atLeast"/>
              <w:rPr>
                <w:sz w:val="16"/>
              </w:rPr>
            </w:pPr>
            <w:r w:rsidRPr="00BA4EE3">
              <w:rPr>
                <w:rFonts w:ascii="Arial" w:hAnsi="Arial" w:cs="Arial"/>
                <w:color w:val="000000"/>
                <w:sz w:val="16"/>
                <w:szCs w:val="22"/>
              </w:rPr>
              <w:t>HOBO_09</w:t>
            </w:r>
          </w:p>
        </w:tc>
        <w:tc>
          <w:tcPr>
            <w:tcW w:w="996"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0691F17D" w14:textId="77777777" w:rsidR="00B523C1" w:rsidRPr="00BA4EE3" w:rsidRDefault="00B523C1" w:rsidP="00B523C1">
            <w:pPr>
              <w:pStyle w:val="NormalWeb"/>
              <w:spacing w:before="0" w:beforeAutospacing="0" w:after="0" w:afterAutospacing="0" w:line="0" w:lineRule="atLeast"/>
              <w:rPr>
                <w:sz w:val="16"/>
              </w:rPr>
            </w:pPr>
            <w:r w:rsidRPr="00BA4EE3">
              <w:rPr>
                <w:rFonts w:ascii="Arial" w:hAnsi="Arial" w:cs="Arial"/>
                <w:color w:val="000000"/>
                <w:sz w:val="16"/>
                <w:szCs w:val="22"/>
              </w:rPr>
              <w:t>40.75292</w:t>
            </w:r>
          </w:p>
        </w:tc>
        <w:tc>
          <w:tcPr>
            <w:tcW w:w="1116"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27E9FAB0" w14:textId="77777777" w:rsidR="00B523C1" w:rsidRPr="00BA4EE3" w:rsidRDefault="00B523C1" w:rsidP="00B523C1">
            <w:pPr>
              <w:pStyle w:val="NormalWeb"/>
              <w:spacing w:before="0" w:beforeAutospacing="0" w:after="0" w:afterAutospacing="0" w:line="0" w:lineRule="atLeast"/>
              <w:ind w:right="664"/>
              <w:rPr>
                <w:sz w:val="16"/>
              </w:rPr>
            </w:pPr>
            <w:r w:rsidRPr="00BA4EE3">
              <w:rPr>
                <w:rFonts w:ascii="Arial" w:hAnsi="Arial" w:cs="Arial"/>
                <w:color w:val="000000"/>
                <w:sz w:val="16"/>
                <w:szCs w:val="22"/>
              </w:rPr>
              <w:t>-111.83113</w:t>
            </w:r>
          </w:p>
        </w:tc>
        <w:tc>
          <w:tcPr>
            <w:tcW w:w="1007"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56430734" w14:textId="77777777" w:rsidR="00B523C1" w:rsidRPr="00BA4EE3" w:rsidRDefault="00B523C1" w:rsidP="00B523C1">
            <w:pPr>
              <w:pStyle w:val="NormalWeb"/>
              <w:spacing w:before="0" w:beforeAutospacing="0" w:after="0" w:afterAutospacing="0" w:line="0" w:lineRule="atLeast"/>
              <w:rPr>
                <w:sz w:val="16"/>
              </w:rPr>
            </w:pPr>
            <w:r w:rsidRPr="00BA4EE3">
              <w:rPr>
                <w:rFonts w:ascii="Arial" w:hAnsi="Arial" w:cs="Arial"/>
                <w:color w:val="000000"/>
                <w:sz w:val="16"/>
                <w:szCs w:val="22"/>
              </w:rPr>
              <w:t>1457</w:t>
            </w:r>
          </w:p>
        </w:tc>
        <w:tc>
          <w:tcPr>
            <w:tcW w:w="1033"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64784ADA" w14:textId="77777777" w:rsidR="00B523C1" w:rsidRPr="00BA4EE3" w:rsidRDefault="00B523C1" w:rsidP="00B523C1">
            <w:pPr>
              <w:pStyle w:val="NormalWeb"/>
              <w:spacing w:before="0" w:beforeAutospacing="0" w:after="0" w:afterAutospacing="0" w:line="0" w:lineRule="atLeast"/>
              <w:rPr>
                <w:sz w:val="16"/>
              </w:rPr>
            </w:pPr>
            <w:r w:rsidRPr="00BA4EE3">
              <w:rPr>
                <w:rFonts w:ascii="Arial" w:hAnsi="Arial" w:cs="Arial"/>
                <w:color w:val="000000"/>
                <w:sz w:val="16"/>
                <w:szCs w:val="22"/>
              </w:rPr>
              <w:t>9826455</w:t>
            </w:r>
          </w:p>
        </w:tc>
      </w:tr>
      <w:tr w:rsidR="00B523C1" w14:paraId="065EFE10" w14:textId="77777777" w:rsidTr="00B523C1">
        <w:trPr>
          <w:cantSplit/>
          <w:trHeight w:val="86"/>
        </w:trPr>
        <w:tc>
          <w:tcPr>
            <w:tcW w:w="848"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2685D21F" w14:textId="77777777" w:rsidR="00B523C1" w:rsidRPr="00BA4EE3" w:rsidRDefault="00B523C1" w:rsidP="00B523C1">
            <w:pPr>
              <w:pStyle w:val="NormalWeb"/>
              <w:spacing w:before="0" w:beforeAutospacing="0" w:after="0" w:afterAutospacing="0" w:line="0" w:lineRule="atLeast"/>
              <w:rPr>
                <w:sz w:val="16"/>
              </w:rPr>
            </w:pPr>
            <w:r w:rsidRPr="00BA4EE3">
              <w:rPr>
                <w:rFonts w:ascii="Arial" w:hAnsi="Arial" w:cs="Arial"/>
                <w:color w:val="000000"/>
                <w:sz w:val="16"/>
                <w:szCs w:val="22"/>
              </w:rPr>
              <w:t>HOBO_10</w:t>
            </w:r>
          </w:p>
        </w:tc>
        <w:tc>
          <w:tcPr>
            <w:tcW w:w="996"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76DAABBA" w14:textId="77777777" w:rsidR="00B523C1" w:rsidRPr="00BA4EE3" w:rsidRDefault="00B523C1" w:rsidP="00B523C1">
            <w:pPr>
              <w:pStyle w:val="NormalWeb"/>
              <w:spacing w:before="0" w:beforeAutospacing="0" w:after="0" w:afterAutospacing="0" w:line="0" w:lineRule="atLeast"/>
              <w:rPr>
                <w:sz w:val="16"/>
              </w:rPr>
            </w:pPr>
            <w:r w:rsidRPr="00BA4EE3">
              <w:rPr>
                <w:rFonts w:ascii="Arial" w:hAnsi="Arial" w:cs="Arial"/>
                <w:color w:val="000000"/>
                <w:sz w:val="16"/>
                <w:szCs w:val="22"/>
              </w:rPr>
              <w:t>40.75702</w:t>
            </w:r>
          </w:p>
        </w:tc>
        <w:tc>
          <w:tcPr>
            <w:tcW w:w="1116"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3DFAEED0" w14:textId="77777777" w:rsidR="00B523C1" w:rsidRPr="00BA4EE3" w:rsidRDefault="00B523C1" w:rsidP="00B523C1">
            <w:pPr>
              <w:pStyle w:val="NormalWeb"/>
              <w:spacing w:before="0" w:beforeAutospacing="0" w:after="0" w:afterAutospacing="0" w:line="0" w:lineRule="atLeast"/>
              <w:ind w:right="664"/>
              <w:rPr>
                <w:sz w:val="16"/>
              </w:rPr>
            </w:pPr>
            <w:r w:rsidRPr="00BA4EE3">
              <w:rPr>
                <w:rFonts w:ascii="Arial" w:hAnsi="Arial" w:cs="Arial"/>
                <w:color w:val="000000"/>
                <w:sz w:val="16"/>
                <w:szCs w:val="22"/>
              </w:rPr>
              <w:t>-111.82473</w:t>
            </w:r>
          </w:p>
        </w:tc>
        <w:tc>
          <w:tcPr>
            <w:tcW w:w="1007"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5EA87F4C" w14:textId="77777777" w:rsidR="00B523C1" w:rsidRPr="00BA4EE3" w:rsidRDefault="00B523C1" w:rsidP="00B523C1">
            <w:pPr>
              <w:pStyle w:val="NormalWeb"/>
              <w:spacing w:before="0" w:beforeAutospacing="0" w:after="0" w:afterAutospacing="0" w:line="0" w:lineRule="atLeast"/>
              <w:rPr>
                <w:sz w:val="16"/>
              </w:rPr>
            </w:pPr>
            <w:r w:rsidRPr="00BA4EE3">
              <w:rPr>
                <w:rFonts w:ascii="Arial" w:hAnsi="Arial" w:cs="Arial"/>
                <w:color w:val="000000"/>
                <w:sz w:val="16"/>
                <w:szCs w:val="22"/>
              </w:rPr>
              <w:t>1493</w:t>
            </w:r>
          </w:p>
        </w:tc>
        <w:tc>
          <w:tcPr>
            <w:tcW w:w="1033"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0128695E" w14:textId="77777777" w:rsidR="00B523C1" w:rsidRPr="00BA4EE3" w:rsidRDefault="00B523C1" w:rsidP="00B523C1">
            <w:pPr>
              <w:pStyle w:val="NormalWeb"/>
              <w:spacing w:before="0" w:beforeAutospacing="0" w:after="0" w:afterAutospacing="0" w:line="0" w:lineRule="atLeast"/>
              <w:rPr>
                <w:sz w:val="16"/>
              </w:rPr>
            </w:pPr>
            <w:r w:rsidRPr="00BA4EE3">
              <w:rPr>
                <w:rFonts w:ascii="Arial" w:hAnsi="Arial" w:cs="Arial"/>
                <w:color w:val="000000"/>
                <w:sz w:val="16"/>
                <w:szCs w:val="22"/>
              </w:rPr>
              <w:t>978403</w:t>
            </w:r>
          </w:p>
        </w:tc>
      </w:tr>
      <w:tr w:rsidR="00B523C1" w14:paraId="40BE31BB" w14:textId="77777777" w:rsidTr="00B523C1">
        <w:trPr>
          <w:cantSplit/>
          <w:trHeight w:val="86"/>
        </w:trPr>
        <w:tc>
          <w:tcPr>
            <w:tcW w:w="848"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05456729" w14:textId="77777777" w:rsidR="00B523C1" w:rsidRPr="00BA4EE3" w:rsidRDefault="00B523C1" w:rsidP="00B523C1">
            <w:pPr>
              <w:pStyle w:val="NormalWeb"/>
              <w:spacing w:before="0" w:beforeAutospacing="0" w:after="0" w:afterAutospacing="0" w:line="0" w:lineRule="atLeast"/>
              <w:rPr>
                <w:sz w:val="16"/>
              </w:rPr>
            </w:pPr>
            <w:r w:rsidRPr="00BA4EE3">
              <w:rPr>
                <w:rFonts w:ascii="Arial" w:hAnsi="Arial" w:cs="Arial"/>
                <w:color w:val="000000"/>
                <w:sz w:val="16"/>
                <w:szCs w:val="22"/>
              </w:rPr>
              <w:t>HOBO_11</w:t>
            </w:r>
          </w:p>
        </w:tc>
        <w:tc>
          <w:tcPr>
            <w:tcW w:w="996"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52934979" w14:textId="77777777" w:rsidR="00B523C1" w:rsidRPr="00BA4EE3" w:rsidRDefault="00B523C1" w:rsidP="00B523C1">
            <w:pPr>
              <w:pStyle w:val="NormalWeb"/>
              <w:spacing w:before="0" w:beforeAutospacing="0" w:after="0" w:afterAutospacing="0" w:line="0" w:lineRule="atLeast"/>
              <w:rPr>
                <w:sz w:val="16"/>
              </w:rPr>
            </w:pPr>
            <w:r w:rsidRPr="00BA4EE3">
              <w:rPr>
                <w:rFonts w:ascii="Arial" w:hAnsi="Arial" w:cs="Arial"/>
                <w:color w:val="000000"/>
                <w:sz w:val="16"/>
                <w:szCs w:val="22"/>
              </w:rPr>
              <w:t>40.7617</w:t>
            </w:r>
          </w:p>
        </w:tc>
        <w:tc>
          <w:tcPr>
            <w:tcW w:w="1116"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77767CA6" w14:textId="77777777" w:rsidR="00B523C1" w:rsidRPr="00BA4EE3" w:rsidRDefault="00B523C1" w:rsidP="00B523C1">
            <w:pPr>
              <w:pStyle w:val="NormalWeb"/>
              <w:spacing w:before="0" w:beforeAutospacing="0" w:after="0" w:afterAutospacing="0" w:line="0" w:lineRule="atLeast"/>
              <w:ind w:right="664"/>
              <w:rPr>
                <w:sz w:val="16"/>
              </w:rPr>
            </w:pPr>
            <w:r w:rsidRPr="00BA4EE3">
              <w:rPr>
                <w:rFonts w:ascii="Arial" w:hAnsi="Arial" w:cs="Arial"/>
                <w:color w:val="000000"/>
                <w:sz w:val="16"/>
                <w:szCs w:val="22"/>
              </w:rPr>
              <w:t>-111.82282</w:t>
            </w:r>
          </w:p>
        </w:tc>
        <w:tc>
          <w:tcPr>
            <w:tcW w:w="1007"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1798E4F1" w14:textId="77777777" w:rsidR="00B523C1" w:rsidRPr="00BA4EE3" w:rsidRDefault="00B523C1" w:rsidP="00B523C1">
            <w:pPr>
              <w:pStyle w:val="NormalWeb"/>
              <w:spacing w:before="0" w:beforeAutospacing="0" w:after="0" w:afterAutospacing="0" w:line="0" w:lineRule="atLeast"/>
              <w:rPr>
                <w:sz w:val="16"/>
              </w:rPr>
            </w:pPr>
            <w:r w:rsidRPr="00BA4EE3">
              <w:rPr>
                <w:rFonts w:ascii="Arial" w:hAnsi="Arial" w:cs="Arial"/>
                <w:color w:val="000000"/>
                <w:sz w:val="16"/>
                <w:szCs w:val="22"/>
              </w:rPr>
              <w:t>1527</w:t>
            </w:r>
          </w:p>
        </w:tc>
        <w:tc>
          <w:tcPr>
            <w:tcW w:w="1033"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5F93B61C" w14:textId="77777777" w:rsidR="00B523C1" w:rsidRPr="00BA4EE3" w:rsidRDefault="00B523C1" w:rsidP="00B523C1">
            <w:pPr>
              <w:pStyle w:val="NormalWeb"/>
              <w:spacing w:before="0" w:beforeAutospacing="0" w:after="0" w:afterAutospacing="0" w:line="0" w:lineRule="atLeast"/>
              <w:rPr>
                <w:sz w:val="16"/>
              </w:rPr>
            </w:pPr>
            <w:r w:rsidRPr="00BA4EE3">
              <w:rPr>
                <w:rFonts w:ascii="Arial" w:hAnsi="Arial" w:cs="Arial"/>
                <w:color w:val="000000"/>
                <w:sz w:val="16"/>
                <w:szCs w:val="22"/>
              </w:rPr>
              <w:t>980633</w:t>
            </w:r>
          </w:p>
        </w:tc>
      </w:tr>
      <w:tr w:rsidR="00B523C1" w14:paraId="3D6FE273" w14:textId="77777777" w:rsidTr="00B523C1">
        <w:trPr>
          <w:cantSplit/>
          <w:trHeight w:val="86"/>
        </w:trPr>
        <w:tc>
          <w:tcPr>
            <w:tcW w:w="848"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5B869971" w14:textId="77777777" w:rsidR="00B523C1" w:rsidRPr="00BA4EE3" w:rsidRDefault="00B523C1" w:rsidP="00B523C1">
            <w:pPr>
              <w:pStyle w:val="NormalWeb"/>
              <w:spacing w:before="0" w:beforeAutospacing="0" w:after="0" w:afterAutospacing="0" w:line="0" w:lineRule="atLeast"/>
              <w:rPr>
                <w:sz w:val="16"/>
              </w:rPr>
            </w:pPr>
            <w:r w:rsidRPr="00BA4EE3">
              <w:rPr>
                <w:rFonts w:ascii="Arial" w:hAnsi="Arial" w:cs="Arial"/>
                <w:color w:val="000000"/>
                <w:sz w:val="16"/>
                <w:szCs w:val="22"/>
              </w:rPr>
              <w:lastRenderedPageBreak/>
              <w:t>HOBO_12</w:t>
            </w:r>
          </w:p>
        </w:tc>
        <w:tc>
          <w:tcPr>
            <w:tcW w:w="996"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55B95AF7" w14:textId="77777777" w:rsidR="00B523C1" w:rsidRPr="00BA4EE3" w:rsidRDefault="00B523C1" w:rsidP="00B523C1">
            <w:pPr>
              <w:pStyle w:val="NormalWeb"/>
              <w:spacing w:before="0" w:beforeAutospacing="0" w:after="0" w:afterAutospacing="0" w:line="0" w:lineRule="atLeast"/>
              <w:rPr>
                <w:sz w:val="16"/>
              </w:rPr>
            </w:pPr>
            <w:r w:rsidRPr="00BA4EE3">
              <w:rPr>
                <w:rFonts w:ascii="Arial" w:hAnsi="Arial" w:cs="Arial"/>
                <w:color w:val="000000"/>
                <w:sz w:val="16"/>
                <w:szCs w:val="22"/>
              </w:rPr>
              <w:t>40.76124</w:t>
            </w:r>
          </w:p>
        </w:tc>
        <w:tc>
          <w:tcPr>
            <w:tcW w:w="1116"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42E3AA8B" w14:textId="77777777" w:rsidR="00B523C1" w:rsidRPr="00BA4EE3" w:rsidRDefault="00B523C1" w:rsidP="00B523C1">
            <w:pPr>
              <w:pStyle w:val="NormalWeb"/>
              <w:spacing w:before="0" w:beforeAutospacing="0" w:after="0" w:afterAutospacing="0" w:line="0" w:lineRule="atLeast"/>
              <w:ind w:right="664"/>
              <w:rPr>
                <w:sz w:val="16"/>
              </w:rPr>
            </w:pPr>
            <w:r w:rsidRPr="00BA4EE3">
              <w:rPr>
                <w:rFonts w:ascii="Arial" w:hAnsi="Arial" w:cs="Arial"/>
                <w:color w:val="000000"/>
                <w:sz w:val="16"/>
                <w:szCs w:val="22"/>
              </w:rPr>
              <w:t>-111.82067</w:t>
            </w:r>
          </w:p>
        </w:tc>
        <w:tc>
          <w:tcPr>
            <w:tcW w:w="1007"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33127728" w14:textId="77777777" w:rsidR="00B523C1" w:rsidRPr="00BA4EE3" w:rsidRDefault="00B523C1" w:rsidP="00B523C1">
            <w:pPr>
              <w:pStyle w:val="NormalWeb"/>
              <w:spacing w:before="0" w:beforeAutospacing="0" w:after="0" w:afterAutospacing="0" w:line="0" w:lineRule="atLeast"/>
              <w:rPr>
                <w:sz w:val="16"/>
              </w:rPr>
            </w:pPr>
            <w:r w:rsidRPr="00BA4EE3">
              <w:rPr>
                <w:rFonts w:ascii="Arial" w:hAnsi="Arial" w:cs="Arial"/>
                <w:color w:val="000000"/>
                <w:sz w:val="16"/>
                <w:szCs w:val="22"/>
              </w:rPr>
              <w:t>1542</w:t>
            </w:r>
          </w:p>
        </w:tc>
        <w:tc>
          <w:tcPr>
            <w:tcW w:w="1033"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6671F925" w14:textId="77777777" w:rsidR="00B523C1" w:rsidRPr="00BA4EE3" w:rsidRDefault="00B523C1" w:rsidP="00B523C1">
            <w:pPr>
              <w:pStyle w:val="NormalWeb"/>
              <w:spacing w:before="0" w:beforeAutospacing="0" w:after="0" w:afterAutospacing="0" w:line="0" w:lineRule="atLeast"/>
              <w:rPr>
                <w:sz w:val="16"/>
              </w:rPr>
            </w:pPr>
            <w:r w:rsidRPr="00BA4EE3">
              <w:rPr>
                <w:rFonts w:ascii="Arial" w:hAnsi="Arial" w:cs="Arial"/>
                <w:color w:val="000000"/>
                <w:sz w:val="16"/>
                <w:szCs w:val="22"/>
              </w:rPr>
              <w:t>980633</w:t>
            </w:r>
          </w:p>
        </w:tc>
      </w:tr>
      <w:tr w:rsidR="00B523C1" w14:paraId="3C57AA1D" w14:textId="77777777" w:rsidTr="00B523C1">
        <w:trPr>
          <w:cantSplit/>
          <w:trHeight w:val="86"/>
        </w:trPr>
        <w:tc>
          <w:tcPr>
            <w:tcW w:w="848"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084F1FBC" w14:textId="77777777" w:rsidR="00B523C1" w:rsidRPr="00BA4EE3" w:rsidRDefault="00B523C1" w:rsidP="00B523C1">
            <w:pPr>
              <w:pStyle w:val="NormalWeb"/>
              <w:spacing w:before="0" w:beforeAutospacing="0" w:after="0" w:afterAutospacing="0" w:line="0" w:lineRule="atLeast"/>
              <w:rPr>
                <w:sz w:val="16"/>
              </w:rPr>
            </w:pPr>
            <w:r w:rsidRPr="00BA4EE3">
              <w:rPr>
                <w:rFonts w:ascii="Arial" w:hAnsi="Arial" w:cs="Arial"/>
                <w:color w:val="000000"/>
                <w:sz w:val="16"/>
                <w:szCs w:val="22"/>
              </w:rPr>
              <w:t>HOBO_13</w:t>
            </w:r>
          </w:p>
        </w:tc>
        <w:tc>
          <w:tcPr>
            <w:tcW w:w="996"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5E812D7C" w14:textId="77777777" w:rsidR="00B523C1" w:rsidRPr="00BA4EE3" w:rsidRDefault="00B523C1" w:rsidP="00B523C1">
            <w:pPr>
              <w:pStyle w:val="NormalWeb"/>
              <w:spacing w:before="0" w:beforeAutospacing="0" w:after="0" w:afterAutospacing="0" w:line="0" w:lineRule="atLeast"/>
              <w:rPr>
                <w:sz w:val="16"/>
              </w:rPr>
            </w:pPr>
            <w:r w:rsidRPr="00BA4EE3">
              <w:rPr>
                <w:rFonts w:ascii="Arial" w:hAnsi="Arial" w:cs="Arial"/>
                <w:color w:val="000000"/>
                <w:sz w:val="16"/>
                <w:szCs w:val="22"/>
              </w:rPr>
              <w:t>40.7596</w:t>
            </w:r>
          </w:p>
        </w:tc>
        <w:tc>
          <w:tcPr>
            <w:tcW w:w="1116"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1CBAE51C" w14:textId="77777777" w:rsidR="00B523C1" w:rsidRPr="00BA4EE3" w:rsidRDefault="00B523C1" w:rsidP="00B523C1">
            <w:pPr>
              <w:pStyle w:val="NormalWeb"/>
              <w:spacing w:before="0" w:beforeAutospacing="0" w:after="0" w:afterAutospacing="0" w:line="0" w:lineRule="atLeast"/>
              <w:ind w:right="664"/>
              <w:rPr>
                <w:sz w:val="16"/>
              </w:rPr>
            </w:pPr>
            <w:r>
              <w:rPr>
                <w:rFonts w:ascii="Arial" w:hAnsi="Arial" w:cs="Arial"/>
                <w:color w:val="000000"/>
                <w:sz w:val="16"/>
                <w:szCs w:val="22"/>
              </w:rPr>
              <w:t>-111.81619 </w:t>
            </w:r>
          </w:p>
        </w:tc>
        <w:tc>
          <w:tcPr>
            <w:tcW w:w="1007"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48F42EB3" w14:textId="77777777" w:rsidR="00B523C1" w:rsidRPr="00BA4EE3" w:rsidRDefault="00B523C1" w:rsidP="00B523C1">
            <w:pPr>
              <w:pStyle w:val="NormalWeb"/>
              <w:spacing w:before="0" w:beforeAutospacing="0" w:after="0" w:afterAutospacing="0" w:line="0" w:lineRule="atLeast"/>
              <w:rPr>
                <w:sz w:val="16"/>
              </w:rPr>
            </w:pPr>
            <w:r w:rsidRPr="00BA4EE3">
              <w:rPr>
                <w:rFonts w:ascii="Arial" w:hAnsi="Arial" w:cs="Arial"/>
                <w:color w:val="000000"/>
                <w:sz w:val="16"/>
                <w:szCs w:val="22"/>
              </w:rPr>
              <w:t>1607</w:t>
            </w:r>
          </w:p>
        </w:tc>
        <w:tc>
          <w:tcPr>
            <w:tcW w:w="1033"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5AB06676" w14:textId="77777777" w:rsidR="00B523C1" w:rsidRPr="00BA4EE3" w:rsidRDefault="00B523C1" w:rsidP="00B523C1">
            <w:pPr>
              <w:pStyle w:val="NormalWeb"/>
              <w:spacing w:before="0" w:beforeAutospacing="0" w:after="0" w:afterAutospacing="0" w:line="0" w:lineRule="atLeast"/>
              <w:rPr>
                <w:sz w:val="16"/>
              </w:rPr>
            </w:pPr>
            <w:r w:rsidRPr="00BA4EE3">
              <w:rPr>
                <w:rFonts w:ascii="Arial" w:hAnsi="Arial" w:cs="Arial"/>
                <w:color w:val="000000"/>
                <w:sz w:val="16"/>
                <w:szCs w:val="22"/>
              </w:rPr>
              <w:t>9806342</w:t>
            </w:r>
          </w:p>
        </w:tc>
      </w:tr>
      <w:tr w:rsidR="00B523C1" w14:paraId="372481C3" w14:textId="77777777" w:rsidTr="00B523C1">
        <w:trPr>
          <w:cantSplit/>
          <w:trHeight w:val="86"/>
        </w:trPr>
        <w:tc>
          <w:tcPr>
            <w:tcW w:w="848"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0A25EDEF" w14:textId="77777777" w:rsidR="00B523C1" w:rsidRPr="00BA4EE3" w:rsidRDefault="00B523C1" w:rsidP="00B523C1">
            <w:pPr>
              <w:pStyle w:val="NormalWeb"/>
              <w:spacing w:before="0" w:beforeAutospacing="0" w:after="0" w:afterAutospacing="0" w:line="0" w:lineRule="atLeast"/>
              <w:rPr>
                <w:sz w:val="16"/>
              </w:rPr>
            </w:pPr>
            <w:r w:rsidRPr="00BA4EE3">
              <w:rPr>
                <w:rFonts w:ascii="Arial" w:hAnsi="Arial" w:cs="Arial"/>
                <w:color w:val="000000"/>
                <w:sz w:val="16"/>
                <w:szCs w:val="22"/>
              </w:rPr>
              <w:t>HOBO_14</w:t>
            </w:r>
          </w:p>
        </w:tc>
        <w:tc>
          <w:tcPr>
            <w:tcW w:w="996"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6C25A3AB" w14:textId="77777777" w:rsidR="00B523C1" w:rsidRPr="00BA4EE3" w:rsidRDefault="00B523C1" w:rsidP="00B523C1">
            <w:pPr>
              <w:pStyle w:val="NormalWeb"/>
              <w:spacing w:before="0" w:beforeAutospacing="0" w:after="0" w:afterAutospacing="0" w:line="0" w:lineRule="atLeast"/>
              <w:rPr>
                <w:sz w:val="16"/>
              </w:rPr>
            </w:pPr>
            <w:r w:rsidRPr="00BA4EE3">
              <w:rPr>
                <w:rFonts w:ascii="Arial" w:hAnsi="Arial" w:cs="Arial"/>
                <w:color w:val="000000"/>
                <w:sz w:val="16"/>
                <w:szCs w:val="22"/>
              </w:rPr>
              <w:t>40.76007</w:t>
            </w:r>
          </w:p>
        </w:tc>
        <w:tc>
          <w:tcPr>
            <w:tcW w:w="1116"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7B04B9A6" w14:textId="77777777" w:rsidR="00B523C1" w:rsidRPr="00BA4EE3" w:rsidRDefault="00B523C1" w:rsidP="00B523C1">
            <w:pPr>
              <w:pStyle w:val="NormalWeb"/>
              <w:spacing w:before="0" w:beforeAutospacing="0" w:after="0" w:afterAutospacing="0" w:line="0" w:lineRule="atLeast"/>
              <w:ind w:right="664"/>
              <w:rPr>
                <w:sz w:val="16"/>
              </w:rPr>
            </w:pPr>
            <w:r>
              <w:rPr>
                <w:rFonts w:ascii="Arial" w:hAnsi="Arial" w:cs="Arial"/>
                <w:color w:val="000000"/>
                <w:sz w:val="16"/>
                <w:szCs w:val="22"/>
              </w:rPr>
              <w:t>-111.81534 </w:t>
            </w:r>
          </w:p>
        </w:tc>
        <w:tc>
          <w:tcPr>
            <w:tcW w:w="1007"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7F53101C" w14:textId="77777777" w:rsidR="00B523C1" w:rsidRPr="00BA4EE3" w:rsidRDefault="00B523C1" w:rsidP="00B523C1">
            <w:pPr>
              <w:pStyle w:val="NormalWeb"/>
              <w:spacing w:before="0" w:beforeAutospacing="0" w:after="0" w:afterAutospacing="0" w:line="0" w:lineRule="atLeast"/>
              <w:rPr>
                <w:sz w:val="16"/>
              </w:rPr>
            </w:pPr>
            <w:r w:rsidRPr="00BA4EE3">
              <w:rPr>
                <w:rFonts w:ascii="Arial" w:hAnsi="Arial" w:cs="Arial"/>
                <w:color w:val="000000"/>
                <w:sz w:val="16"/>
                <w:szCs w:val="22"/>
              </w:rPr>
              <w:t>1662</w:t>
            </w:r>
          </w:p>
        </w:tc>
        <w:tc>
          <w:tcPr>
            <w:tcW w:w="1033"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309DF749" w14:textId="77777777" w:rsidR="00B523C1" w:rsidRPr="00BA4EE3" w:rsidRDefault="00B523C1" w:rsidP="00B523C1">
            <w:pPr>
              <w:pStyle w:val="NormalWeb"/>
              <w:spacing w:before="0" w:beforeAutospacing="0" w:after="0" w:afterAutospacing="0" w:line="0" w:lineRule="atLeast"/>
              <w:rPr>
                <w:sz w:val="16"/>
              </w:rPr>
            </w:pPr>
            <w:r w:rsidRPr="00BA4EE3">
              <w:rPr>
                <w:rFonts w:ascii="Arial" w:hAnsi="Arial" w:cs="Arial"/>
                <w:color w:val="000000"/>
                <w:sz w:val="16"/>
                <w:szCs w:val="22"/>
              </w:rPr>
              <w:t>9784035</w:t>
            </w:r>
          </w:p>
        </w:tc>
      </w:tr>
      <w:tr w:rsidR="00B523C1" w14:paraId="3FA6C6D1" w14:textId="77777777" w:rsidTr="00B523C1">
        <w:trPr>
          <w:cantSplit/>
          <w:trHeight w:val="86"/>
        </w:trPr>
        <w:tc>
          <w:tcPr>
            <w:tcW w:w="848"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0E92F24E" w14:textId="77777777" w:rsidR="00B523C1" w:rsidRPr="00BA4EE3" w:rsidRDefault="00B523C1" w:rsidP="00B523C1">
            <w:pPr>
              <w:pStyle w:val="NormalWeb"/>
              <w:spacing w:before="0" w:beforeAutospacing="0" w:after="0" w:afterAutospacing="0" w:line="0" w:lineRule="atLeast"/>
              <w:rPr>
                <w:sz w:val="16"/>
              </w:rPr>
            </w:pPr>
            <w:r w:rsidRPr="00BA4EE3">
              <w:rPr>
                <w:rFonts w:ascii="Arial" w:hAnsi="Arial" w:cs="Arial"/>
                <w:color w:val="000000"/>
                <w:sz w:val="16"/>
                <w:szCs w:val="22"/>
              </w:rPr>
              <w:t>HOBO_15</w:t>
            </w:r>
          </w:p>
        </w:tc>
        <w:tc>
          <w:tcPr>
            <w:tcW w:w="996"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3666535B" w14:textId="77777777" w:rsidR="00B523C1" w:rsidRPr="00BA4EE3" w:rsidRDefault="00B523C1" w:rsidP="00B523C1">
            <w:pPr>
              <w:pStyle w:val="NormalWeb"/>
              <w:spacing w:before="0" w:beforeAutospacing="0" w:after="0" w:afterAutospacing="0" w:line="0" w:lineRule="atLeast"/>
              <w:rPr>
                <w:sz w:val="16"/>
              </w:rPr>
            </w:pPr>
            <w:r w:rsidRPr="00BA4EE3">
              <w:rPr>
                <w:rFonts w:ascii="Arial" w:hAnsi="Arial" w:cs="Arial"/>
                <w:color w:val="000000"/>
                <w:sz w:val="16"/>
                <w:szCs w:val="22"/>
              </w:rPr>
              <w:t>40.76085</w:t>
            </w:r>
          </w:p>
        </w:tc>
        <w:tc>
          <w:tcPr>
            <w:tcW w:w="1116"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0E98ACAB" w14:textId="77777777" w:rsidR="00B523C1" w:rsidRPr="00BA4EE3" w:rsidRDefault="00B523C1" w:rsidP="00B523C1">
            <w:pPr>
              <w:pStyle w:val="NormalWeb"/>
              <w:spacing w:before="0" w:beforeAutospacing="0" w:after="0" w:afterAutospacing="0" w:line="0" w:lineRule="atLeast"/>
              <w:ind w:right="664"/>
              <w:rPr>
                <w:sz w:val="16"/>
              </w:rPr>
            </w:pPr>
            <w:r>
              <w:rPr>
                <w:rFonts w:ascii="Arial" w:hAnsi="Arial" w:cs="Arial"/>
                <w:color w:val="000000"/>
                <w:sz w:val="16"/>
                <w:szCs w:val="22"/>
              </w:rPr>
              <w:t>-111.81250</w:t>
            </w:r>
          </w:p>
        </w:tc>
        <w:tc>
          <w:tcPr>
            <w:tcW w:w="1007"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1224D119" w14:textId="77777777" w:rsidR="00B523C1" w:rsidRPr="00BA4EE3" w:rsidRDefault="00B523C1" w:rsidP="00B523C1">
            <w:pPr>
              <w:pStyle w:val="NormalWeb"/>
              <w:spacing w:before="0" w:beforeAutospacing="0" w:after="0" w:afterAutospacing="0" w:line="0" w:lineRule="atLeast"/>
              <w:rPr>
                <w:sz w:val="16"/>
              </w:rPr>
            </w:pPr>
            <w:r w:rsidRPr="00BA4EE3">
              <w:rPr>
                <w:rFonts w:ascii="Arial" w:hAnsi="Arial" w:cs="Arial"/>
                <w:color w:val="000000"/>
                <w:sz w:val="16"/>
                <w:szCs w:val="22"/>
              </w:rPr>
              <w:t>1716</w:t>
            </w:r>
          </w:p>
        </w:tc>
        <w:tc>
          <w:tcPr>
            <w:tcW w:w="1033"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29766FAB" w14:textId="77777777" w:rsidR="00B523C1" w:rsidRPr="00BA4EE3" w:rsidRDefault="00B523C1" w:rsidP="00B523C1">
            <w:pPr>
              <w:pStyle w:val="NormalWeb"/>
              <w:spacing w:before="0" w:beforeAutospacing="0" w:after="0" w:afterAutospacing="0" w:line="0" w:lineRule="atLeast"/>
              <w:rPr>
                <w:sz w:val="16"/>
              </w:rPr>
            </w:pPr>
            <w:r w:rsidRPr="00BA4EE3">
              <w:rPr>
                <w:rFonts w:ascii="Arial" w:hAnsi="Arial" w:cs="Arial"/>
                <w:color w:val="000000"/>
                <w:sz w:val="16"/>
                <w:szCs w:val="22"/>
              </w:rPr>
              <w:t>9784034</w:t>
            </w:r>
          </w:p>
        </w:tc>
      </w:tr>
      <w:tr w:rsidR="00B523C1" w14:paraId="0419AFCF" w14:textId="77777777" w:rsidTr="00B523C1">
        <w:trPr>
          <w:cantSplit/>
          <w:trHeight w:val="86"/>
        </w:trPr>
        <w:tc>
          <w:tcPr>
            <w:tcW w:w="848"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7C2615A4" w14:textId="77777777" w:rsidR="00B523C1" w:rsidRPr="00BA4EE3" w:rsidRDefault="00B523C1" w:rsidP="00B523C1">
            <w:pPr>
              <w:pStyle w:val="NormalWeb"/>
              <w:spacing w:before="0" w:beforeAutospacing="0" w:after="0" w:afterAutospacing="0" w:line="0" w:lineRule="atLeast"/>
              <w:rPr>
                <w:sz w:val="16"/>
              </w:rPr>
            </w:pPr>
            <w:r w:rsidRPr="00BA4EE3">
              <w:rPr>
                <w:rFonts w:ascii="Arial" w:hAnsi="Arial" w:cs="Arial"/>
                <w:color w:val="000000"/>
                <w:sz w:val="16"/>
                <w:szCs w:val="22"/>
              </w:rPr>
              <w:t>HOBO_16</w:t>
            </w:r>
          </w:p>
        </w:tc>
        <w:tc>
          <w:tcPr>
            <w:tcW w:w="996"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5C192CFD" w14:textId="77777777" w:rsidR="00B523C1" w:rsidRPr="00BA4EE3" w:rsidRDefault="00B523C1" w:rsidP="00B523C1">
            <w:pPr>
              <w:pStyle w:val="NormalWeb"/>
              <w:spacing w:before="0" w:beforeAutospacing="0" w:after="0" w:afterAutospacing="0" w:line="0" w:lineRule="atLeast"/>
              <w:rPr>
                <w:sz w:val="16"/>
              </w:rPr>
            </w:pPr>
            <w:r w:rsidRPr="00BA4EE3">
              <w:rPr>
                <w:rFonts w:ascii="Arial" w:hAnsi="Arial" w:cs="Arial"/>
                <w:color w:val="000000"/>
                <w:sz w:val="16"/>
                <w:szCs w:val="22"/>
              </w:rPr>
              <w:t>40.7628</w:t>
            </w:r>
          </w:p>
        </w:tc>
        <w:tc>
          <w:tcPr>
            <w:tcW w:w="1116"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4CDFBBDA" w14:textId="77777777" w:rsidR="00B523C1" w:rsidRPr="00BA4EE3" w:rsidRDefault="00B523C1" w:rsidP="00B523C1">
            <w:pPr>
              <w:pStyle w:val="NormalWeb"/>
              <w:spacing w:before="0" w:beforeAutospacing="0" w:after="0" w:afterAutospacing="0" w:line="0" w:lineRule="atLeast"/>
              <w:ind w:right="664"/>
              <w:rPr>
                <w:sz w:val="16"/>
              </w:rPr>
            </w:pPr>
            <w:r>
              <w:rPr>
                <w:rFonts w:ascii="Arial" w:hAnsi="Arial" w:cs="Arial"/>
                <w:color w:val="000000"/>
                <w:sz w:val="16"/>
                <w:szCs w:val="22"/>
              </w:rPr>
              <w:t>-111.80849</w:t>
            </w:r>
          </w:p>
        </w:tc>
        <w:tc>
          <w:tcPr>
            <w:tcW w:w="1007"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3E368126" w14:textId="77777777" w:rsidR="00B523C1" w:rsidRPr="00BA4EE3" w:rsidRDefault="00B523C1" w:rsidP="00B523C1">
            <w:pPr>
              <w:pStyle w:val="NormalWeb"/>
              <w:spacing w:before="0" w:beforeAutospacing="0" w:after="0" w:afterAutospacing="0" w:line="0" w:lineRule="atLeast"/>
              <w:rPr>
                <w:sz w:val="16"/>
              </w:rPr>
            </w:pPr>
            <w:r w:rsidRPr="00BA4EE3">
              <w:rPr>
                <w:rFonts w:ascii="Arial" w:hAnsi="Arial" w:cs="Arial"/>
                <w:color w:val="000000"/>
                <w:sz w:val="16"/>
                <w:szCs w:val="22"/>
              </w:rPr>
              <w:t>1804</w:t>
            </w:r>
          </w:p>
        </w:tc>
        <w:tc>
          <w:tcPr>
            <w:tcW w:w="1033"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4C05584F" w14:textId="77777777" w:rsidR="00B523C1" w:rsidRPr="00BA4EE3" w:rsidRDefault="00B523C1" w:rsidP="00B523C1">
            <w:pPr>
              <w:pStyle w:val="NormalWeb"/>
              <w:spacing w:before="0" w:beforeAutospacing="0" w:after="0" w:afterAutospacing="0" w:line="0" w:lineRule="atLeast"/>
              <w:rPr>
                <w:sz w:val="16"/>
              </w:rPr>
            </w:pPr>
            <w:r w:rsidRPr="00BA4EE3">
              <w:rPr>
                <w:rFonts w:ascii="Arial" w:hAnsi="Arial" w:cs="Arial"/>
                <w:color w:val="000000"/>
                <w:sz w:val="16"/>
                <w:szCs w:val="22"/>
              </w:rPr>
              <w:t>9806354</w:t>
            </w:r>
          </w:p>
        </w:tc>
      </w:tr>
      <w:tr w:rsidR="00B523C1" w14:paraId="15D36CB5" w14:textId="77777777" w:rsidTr="00B523C1">
        <w:trPr>
          <w:cantSplit/>
          <w:trHeight w:val="86"/>
        </w:trPr>
        <w:tc>
          <w:tcPr>
            <w:tcW w:w="848"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687A5B42" w14:textId="77777777" w:rsidR="00B523C1" w:rsidRPr="00BA4EE3" w:rsidRDefault="00B523C1" w:rsidP="00B523C1">
            <w:pPr>
              <w:pStyle w:val="NormalWeb"/>
              <w:spacing w:before="0" w:beforeAutospacing="0" w:after="0" w:afterAutospacing="0" w:line="0" w:lineRule="atLeast"/>
              <w:rPr>
                <w:sz w:val="16"/>
              </w:rPr>
            </w:pPr>
            <w:r w:rsidRPr="00BA4EE3">
              <w:rPr>
                <w:rFonts w:ascii="Arial" w:hAnsi="Arial" w:cs="Arial"/>
                <w:color w:val="000000"/>
                <w:sz w:val="16"/>
                <w:szCs w:val="22"/>
              </w:rPr>
              <w:t>HOBO_17</w:t>
            </w:r>
          </w:p>
        </w:tc>
        <w:tc>
          <w:tcPr>
            <w:tcW w:w="996"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390BE29F" w14:textId="77777777" w:rsidR="00B523C1" w:rsidRPr="00BA4EE3" w:rsidRDefault="00B523C1" w:rsidP="00B523C1">
            <w:pPr>
              <w:pStyle w:val="NormalWeb"/>
              <w:spacing w:before="0" w:beforeAutospacing="0" w:after="0" w:afterAutospacing="0" w:line="0" w:lineRule="atLeast"/>
              <w:rPr>
                <w:sz w:val="16"/>
              </w:rPr>
            </w:pPr>
            <w:r w:rsidRPr="00BA4EE3">
              <w:rPr>
                <w:rFonts w:ascii="Arial" w:hAnsi="Arial" w:cs="Arial"/>
                <w:color w:val="000000"/>
                <w:sz w:val="16"/>
                <w:szCs w:val="22"/>
              </w:rPr>
              <w:t>40.76373</w:t>
            </w:r>
          </w:p>
        </w:tc>
        <w:tc>
          <w:tcPr>
            <w:tcW w:w="1116"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1801B9F7" w14:textId="77777777" w:rsidR="00B523C1" w:rsidRPr="00BA4EE3" w:rsidRDefault="00B523C1" w:rsidP="00B523C1">
            <w:pPr>
              <w:pStyle w:val="NormalWeb"/>
              <w:spacing w:before="0" w:beforeAutospacing="0" w:after="0" w:afterAutospacing="0" w:line="0" w:lineRule="atLeast"/>
              <w:ind w:right="664"/>
              <w:rPr>
                <w:sz w:val="16"/>
              </w:rPr>
            </w:pPr>
            <w:r>
              <w:rPr>
                <w:rFonts w:ascii="Arial" w:hAnsi="Arial" w:cs="Arial"/>
                <w:color w:val="000000"/>
                <w:sz w:val="16"/>
                <w:szCs w:val="22"/>
              </w:rPr>
              <w:t>-111.80695 </w:t>
            </w:r>
          </w:p>
        </w:tc>
        <w:tc>
          <w:tcPr>
            <w:tcW w:w="1007"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15480828" w14:textId="77777777" w:rsidR="00B523C1" w:rsidRPr="00BA4EE3" w:rsidRDefault="00B523C1" w:rsidP="00B523C1">
            <w:pPr>
              <w:pStyle w:val="NormalWeb"/>
              <w:spacing w:before="0" w:beforeAutospacing="0" w:after="0" w:afterAutospacing="0" w:line="0" w:lineRule="atLeast"/>
              <w:rPr>
                <w:sz w:val="16"/>
              </w:rPr>
            </w:pPr>
            <w:r w:rsidRPr="00BA4EE3">
              <w:rPr>
                <w:rFonts w:ascii="Arial" w:hAnsi="Arial" w:cs="Arial"/>
                <w:color w:val="000000"/>
                <w:sz w:val="16"/>
                <w:szCs w:val="22"/>
              </w:rPr>
              <w:t>1888</w:t>
            </w:r>
          </w:p>
        </w:tc>
        <w:tc>
          <w:tcPr>
            <w:tcW w:w="1033"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076DAEB1" w14:textId="77777777" w:rsidR="00B523C1" w:rsidRPr="00BA4EE3" w:rsidRDefault="00B523C1" w:rsidP="00B523C1">
            <w:pPr>
              <w:pStyle w:val="NormalWeb"/>
              <w:spacing w:before="0" w:beforeAutospacing="0" w:after="0" w:afterAutospacing="0" w:line="0" w:lineRule="atLeast"/>
              <w:rPr>
                <w:sz w:val="16"/>
              </w:rPr>
            </w:pPr>
            <w:r w:rsidRPr="00BA4EE3">
              <w:rPr>
                <w:rFonts w:ascii="Arial" w:hAnsi="Arial" w:cs="Arial"/>
                <w:color w:val="000000"/>
                <w:sz w:val="16"/>
                <w:szCs w:val="22"/>
              </w:rPr>
              <w:t>9806344</w:t>
            </w:r>
          </w:p>
        </w:tc>
      </w:tr>
      <w:tr w:rsidR="00B523C1" w14:paraId="085ADC6D" w14:textId="77777777" w:rsidTr="00B523C1">
        <w:trPr>
          <w:cantSplit/>
          <w:trHeight w:val="86"/>
        </w:trPr>
        <w:tc>
          <w:tcPr>
            <w:tcW w:w="848"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6AFE1C44" w14:textId="77777777" w:rsidR="00B523C1" w:rsidRPr="00BA4EE3" w:rsidRDefault="00B523C1" w:rsidP="00B523C1">
            <w:pPr>
              <w:pStyle w:val="NormalWeb"/>
              <w:spacing w:before="0" w:beforeAutospacing="0" w:after="0" w:afterAutospacing="0" w:line="0" w:lineRule="atLeast"/>
              <w:rPr>
                <w:sz w:val="16"/>
              </w:rPr>
            </w:pPr>
            <w:r w:rsidRPr="00BA4EE3">
              <w:rPr>
                <w:rFonts w:ascii="Arial" w:hAnsi="Arial" w:cs="Arial"/>
                <w:color w:val="000000"/>
                <w:sz w:val="16"/>
                <w:szCs w:val="22"/>
              </w:rPr>
              <w:t>HOBO_18</w:t>
            </w:r>
          </w:p>
        </w:tc>
        <w:tc>
          <w:tcPr>
            <w:tcW w:w="996"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318F459B" w14:textId="77777777" w:rsidR="00B523C1" w:rsidRPr="00BA4EE3" w:rsidRDefault="00B523C1" w:rsidP="00B523C1">
            <w:pPr>
              <w:pStyle w:val="NormalWeb"/>
              <w:spacing w:before="0" w:beforeAutospacing="0" w:after="0" w:afterAutospacing="0" w:line="0" w:lineRule="atLeast"/>
              <w:rPr>
                <w:sz w:val="16"/>
              </w:rPr>
            </w:pPr>
            <w:r w:rsidRPr="00BA4EE3">
              <w:rPr>
                <w:rFonts w:ascii="Arial" w:hAnsi="Arial" w:cs="Arial"/>
                <w:color w:val="000000"/>
                <w:sz w:val="16"/>
                <w:szCs w:val="22"/>
              </w:rPr>
              <w:t>40.76477</w:t>
            </w:r>
          </w:p>
        </w:tc>
        <w:tc>
          <w:tcPr>
            <w:tcW w:w="1116"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606E0A2C" w14:textId="77777777" w:rsidR="00B523C1" w:rsidRPr="00BA4EE3" w:rsidRDefault="00B523C1" w:rsidP="00B523C1">
            <w:pPr>
              <w:pStyle w:val="NormalWeb"/>
              <w:spacing w:before="0" w:beforeAutospacing="0" w:after="0" w:afterAutospacing="0" w:line="0" w:lineRule="atLeast"/>
              <w:ind w:right="664"/>
              <w:rPr>
                <w:sz w:val="16"/>
              </w:rPr>
            </w:pPr>
            <w:r>
              <w:rPr>
                <w:rFonts w:ascii="Arial" w:hAnsi="Arial" w:cs="Arial"/>
                <w:color w:val="000000"/>
                <w:sz w:val="16"/>
                <w:szCs w:val="22"/>
              </w:rPr>
              <w:t>-111.80495 </w:t>
            </w:r>
          </w:p>
        </w:tc>
        <w:tc>
          <w:tcPr>
            <w:tcW w:w="1007"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78892308" w14:textId="77777777" w:rsidR="00B523C1" w:rsidRPr="00BA4EE3" w:rsidRDefault="00B523C1" w:rsidP="00B523C1">
            <w:pPr>
              <w:pStyle w:val="NormalWeb"/>
              <w:spacing w:before="0" w:beforeAutospacing="0" w:after="0" w:afterAutospacing="0" w:line="0" w:lineRule="atLeast"/>
              <w:rPr>
                <w:sz w:val="16"/>
              </w:rPr>
            </w:pPr>
            <w:r w:rsidRPr="00BA4EE3">
              <w:rPr>
                <w:rFonts w:ascii="Arial" w:hAnsi="Arial" w:cs="Arial"/>
                <w:color w:val="000000"/>
                <w:sz w:val="16"/>
                <w:szCs w:val="22"/>
              </w:rPr>
              <w:t>1953</w:t>
            </w:r>
          </w:p>
        </w:tc>
        <w:tc>
          <w:tcPr>
            <w:tcW w:w="1033"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4011DD12" w14:textId="77777777" w:rsidR="00B523C1" w:rsidRPr="00BA4EE3" w:rsidRDefault="00B523C1" w:rsidP="00B523C1">
            <w:pPr>
              <w:pStyle w:val="NormalWeb"/>
              <w:spacing w:before="0" w:beforeAutospacing="0" w:after="0" w:afterAutospacing="0" w:line="0" w:lineRule="atLeast"/>
              <w:rPr>
                <w:sz w:val="16"/>
              </w:rPr>
            </w:pPr>
            <w:r w:rsidRPr="00BA4EE3">
              <w:rPr>
                <w:rFonts w:ascii="Arial" w:hAnsi="Arial" w:cs="Arial"/>
                <w:color w:val="000000"/>
                <w:sz w:val="16"/>
                <w:szCs w:val="22"/>
              </w:rPr>
              <w:t>9784028</w:t>
            </w:r>
          </w:p>
        </w:tc>
      </w:tr>
      <w:tr w:rsidR="00B523C1" w14:paraId="23143D3D" w14:textId="77777777" w:rsidTr="00B523C1">
        <w:trPr>
          <w:cantSplit/>
          <w:trHeight w:val="86"/>
        </w:trPr>
        <w:tc>
          <w:tcPr>
            <w:tcW w:w="848"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20C6EFC1" w14:textId="77777777" w:rsidR="00B523C1" w:rsidRPr="00BA4EE3" w:rsidRDefault="00B523C1" w:rsidP="00B523C1">
            <w:pPr>
              <w:pStyle w:val="NormalWeb"/>
              <w:spacing w:before="0" w:beforeAutospacing="0" w:after="0" w:afterAutospacing="0" w:line="0" w:lineRule="atLeast"/>
              <w:rPr>
                <w:sz w:val="16"/>
              </w:rPr>
            </w:pPr>
            <w:r w:rsidRPr="00BA4EE3">
              <w:rPr>
                <w:rFonts w:ascii="Arial" w:hAnsi="Arial" w:cs="Arial"/>
                <w:color w:val="000000"/>
                <w:sz w:val="16"/>
                <w:szCs w:val="22"/>
              </w:rPr>
              <w:t>HOBO_19</w:t>
            </w:r>
          </w:p>
        </w:tc>
        <w:tc>
          <w:tcPr>
            <w:tcW w:w="996"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0AE894C3" w14:textId="77777777" w:rsidR="00B523C1" w:rsidRPr="00BA4EE3" w:rsidRDefault="00B523C1" w:rsidP="00B523C1">
            <w:pPr>
              <w:pStyle w:val="NormalWeb"/>
              <w:spacing w:before="0" w:beforeAutospacing="0" w:after="0" w:afterAutospacing="0" w:line="0" w:lineRule="atLeast"/>
              <w:rPr>
                <w:sz w:val="16"/>
              </w:rPr>
            </w:pPr>
            <w:r w:rsidRPr="00BA4EE3">
              <w:rPr>
                <w:rFonts w:ascii="Arial" w:hAnsi="Arial" w:cs="Arial"/>
                <w:color w:val="000000"/>
                <w:sz w:val="16"/>
                <w:szCs w:val="22"/>
              </w:rPr>
              <w:t>40.76572</w:t>
            </w:r>
          </w:p>
        </w:tc>
        <w:tc>
          <w:tcPr>
            <w:tcW w:w="1116"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179FA18F" w14:textId="77777777" w:rsidR="00B523C1" w:rsidRPr="00BA4EE3" w:rsidRDefault="00B523C1" w:rsidP="00B523C1">
            <w:pPr>
              <w:pStyle w:val="NormalWeb"/>
              <w:spacing w:before="0" w:beforeAutospacing="0" w:after="0" w:afterAutospacing="0" w:line="0" w:lineRule="atLeast"/>
              <w:ind w:right="664"/>
              <w:rPr>
                <w:sz w:val="16"/>
              </w:rPr>
            </w:pPr>
            <w:r>
              <w:rPr>
                <w:rFonts w:ascii="Arial" w:hAnsi="Arial" w:cs="Arial"/>
                <w:color w:val="000000"/>
                <w:sz w:val="16"/>
                <w:szCs w:val="22"/>
              </w:rPr>
              <w:t>-111.80326 </w:t>
            </w:r>
          </w:p>
        </w:tc>
        <w:tc>
          <w:tcPr>
            <w:tcW w:w="1007"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62059E93" w14:textId="77777777" w:rsidR="00B523C1" w:rsidRPr="00BA4EE3" w:rsidRDefault="00B523C1" w:rsidP="00B523C1">
            <w:pPr>
              <w:pStyle w:val="NormalWeb"/>
              <w:spacing w:before="0" w:beforeAutospacing="0" w:after="0" w:afterAutospacing="0" w:line="0" w:lineRule="atLeast"/>
              <w:rPr>
                <w:sz w:val="16"/>
              </w:rPr>
            </w:pPr>
            <w:r w:rsidRPr="00BA4EE3">
              <w:rPr>
                <w:rFonts w:ascii="Arial" w:hAnsi="Arial" w:cs="Arial"/>
                <w:color w:val="000000"/>
                <w:sz w:val="16"/>
                <w:szCs w:val="22"/>
              </w:rPr>
              <w:t>2000</w:t>
            </w:r>
          </w:p>
        </w:tc>
        <w:tc>
          <w:tcPr>
            <w:tcW w:w="1033"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0CA14D04" w14:textId="77777777" w:rsidR="00B523C1" w:rsidRPr="00BA4EE3" w:rsidRDefault="00B523C1" w:rsidP="00B523C1">
            <w:pPr>
              <w:pStyle w:val="NormalWeb"/>
              <w:spacing w:before="0" w:beforeAutospacing="0" w:after="0" w:afterAutospacing="0" w:line="0" w:lineRule="atLeast"/>
              <w:rPr>
                <w:sz w:val="16"/>
              </w:rPr>
            </w:pPr>
            <w:r w:rsidRPr="00BA4EE3">
              <w:rPr>
                <w:rFonts w:ascii="Arial" w:hAnsi="Arial" w:cs="Arial"/>
                <w:color w:val="000000"/>
                <w:sz w:val="16"/>
                <w:szCs w:val="22"/>
              </w:rPr>
              <w:t>9784029</w:t>
            </w:r>
          </w:p>
        </w:tc>
      </w:tr>
      <w:tr w:rsidR="00B523C1" w14:paraId="48DE2AB8" w14:textId="77777777" w:rsidTr="00B523C1">
        <w:trPr>
          <w:cantSplit/>
          <w:trHeight w:val="86"/>
        </w:trPr>
        <w:tc>
          <w:tcPr>
            <w:tcW w:w="848"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5A7E1C22" w14:textId="77777777" w:rsidR="00B523C1" w:rsidRPr="00BA4EE3" w:rsidRDefault="00B523C1" w:rsidP="00B523C1">
            <w:pPr>
              <w:pStyle w:val="NormalWeb"/>
              <w:spacing w:before="0" w:beforeAutospacing="0" w:after="0" w:afterAutospacing="0" w:line="0" w:lineRule="atLeast"/>
              <w:rPr>
                <w:sz w:val="16"/>
              </w:rPr>
            </w:pPr>
            <w:r w:rsidRPr="00BA4EE3">
              <w:rPr>
                <w:rFonts w:ascii="Arial" w:hAnsi="Arial" w:cs="Arial"/>
                <w:color w:val="000000"/>
                <w:sz w:val="16"/>
                <w:szCs w:val="22"/>
              </w:rPr>
              <w:t>HOBO_20</w:t>
            </w:r>
          </w:p>
        </w:tc>
        <w:tc>
          <w:tcPr>
            <w:tcW w:w="996"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330A2F6D" w14:textId="77777777" w:rsidR="00B523C1" w:rsidRPr="00BA4EE3" w:rsidRDefault="00B523C1" w:rsidP="00B523C1">
            <w:pPr>
              <w:pStyle w:val="NormalWeb"/>
              <w:spacing w:before="0" w:beforeAutospacing="0" w:after="0" w:afterAutospacing="0" w:line="0" w:lineRule="atLeast"/>
              <w:rPr>
                <w:sz w:val="16"/>
              </w:rPr>
            </w:pPr>
            <w:r w:rsidRPr="00BA4EE3">
              <w:rPr>
                <w:rFonts w:ascii="Arial" w:hAnsi="Arial" w:cs="Arial"/>
                <w:color w:val="000000"/>
                <w:sz w:val="16"/>
                <w:szCs w:val="22"/>
              </w:rPr>
              <w:t>40.76664</w:t>
            </w:r>
          </w:p>
        </w:tc>
        <w:tc>
          <w:tcPr>
            <w:tcW w:w="1116"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28CA31BB" w14:textId="77777777" w:rsidR="00B523C1" w:rsidRPr="00BA4EE3" w:rsidRDefault="00B523C1" w:rsidP="00B523C1">
            <w:pPr>
              <w:pStyle w:val="NormalWeb"/>
              <w:spacing w:before="0" w:beforeAutospacing="0" w:after="0" w:afterAutospacing="0" w:line="0" w:lineRule="atLeast"/>
              <w:ind w:right="664"/>
              <w:rPr>
                <w:sz w:val="16"/>
              </w:rPr>
            </w:pPr>
            <w:r>
              <w:rPr>
                <w:rFonts w:ascii="Arial" w:hAnsi="Arial" w:cs="Arial"/>
                <w:color w:val="000000"/>
                <w:sz w:val="16"/>
                <w:szCs w:val="22"/>
              </w:rPr>
              <w:t>-111.80176</w:t>
            </w:r>
          </w:p>
        </w:tc>
        <w:tc>
          <w:tcPr>
            <w:tcW w:w="1007"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6FE29132" w14:textId="77777777" w:rsidR="00B523C1" w:rsidRPr="00BA4EE3" w:rsidRDefault="00B523C1" w:rsidP="00B523C1">
            <w:pPr>
              <w:pStyle w:val="NormalWeb"/>
              <w:spacing w:before="0" w:beforeAutospacing="0" w:after="0" w:afterAutospacing="0" w:line="0" w:lineRule="atLeast"/>
              <w:rPr>
                <w:sz w:val="16"/>
              </w:rPr>
            </w:pPr>
            <w:r w:rsidRPr="00BA4EE3">
              <w:rPr>
                <w:rFonts w:ascii="Arial" w:hAnsi="Arial" w:cs="Arial"/>
                <w:color w:val="000000"/>
                <w:sz w:val="16"/>
                <w:szCs w:val="22"/>
              </w:rPr>
              <w:t>2048</w:t>
            </w:r>
          </w:p>
        </w:tc>
        <w:tc>
          <w:tcPr>
            <w:tcW w:w="1033"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61E92931" w14:textId="77777777" w:rsidR="00B523C1" w:rsidRPr="00BA4EE3" w:rsidRDefault="00B523C1" w:rsidP="00B523C1">
            <w:pPr>
              <w:pStyle w:val="NormalWeb"/>
              <w:spacing w:before="0" w:beforeAutospacing="0" w:after="0" w:afterAutospacing="0" w:line="0" w:lineRule="atLeast"/>
              <w:rPr>
                <w:sz w:val="16"/>
              </w:rPr>
            </w:pPr>
            <w:r w:rsidRPr="00BA4EE3">
              <w:rPr>
                <w:rFonts w:ascii="Arial" w:hAnsi="Arial" w:cs="Arial"/>
                <w:color w:val="000000"/>
                <w:sz w:val="16"/>
                <w:szCs w:val="22"/>
              </w:rPr>
              <w:t>9784027</w:t>
            </w:r>
          </w:p>
        </w:tc>
      </w:tr>
      <w:tr w:rsidR="00B523C1" w14:paraId="08D5A7CF" w14:textId="77777777" w:rsidTr="00B523C1">
        <w:trPr>
          <w:cantSplit/>
          <w:trHeight w:val="86"/>
        </w:trPr>
        <w:tc>
          <w:tcPr>
            <w:tcW w:w="848"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0E19C098" w14:textId="77777777" w:rsidR="00B523C1" w:rsidRPr="00BA4EE3" w:rsidRDefault="00B523C1" w:rsidP="00B523C1">
            <w:pPr>
              <w:pStyle w:val="NormalWeb"/>
              <w:spacing w:before="0" w:beforeAutospacing="0" w:after="0" w:afterAutospacing="0" w:line="0" w:lineRule="atLeast"/>
              <w:rPr>
                <w:sz w:val="16"/>
              </w:rPr>
            </w:pPr>
            <w:r w:rsidRPr="00BA4EE3">
              <w:rPr>
                <w:rFonts w:ascii="Arial" w:hAnsi="Arial" w:cs="Arial"/>
                <w:color w:val="000000"/>
                <w:sz w:val="16"/>
                <w:szCs w:val="22"/>
              </w:rPr>
              <w:t>HOBO_21</w:t>
            </w:r>
          </w:p>
        </w:tc>
        <w:tc>
          <w:tcPr>
            <w:tcW w:w="996"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0CFE4257" w14:textId="77777777" w:rsidR="00B523C1" w:rsidRPr="00BA4EE3" w:rsidRDefault="00B523C1" w:rsidP="00B523C1">
            <w:pPr>
              <w:pStyle w:val="NormalWeb"/>
              <w:spacing w:before="0" w:beforeAutospacing="0" w:after="0" w:afterAutospacing="0" w:line="0" w:lineRule="atLeast"/>
              <w:rPr>
                <w:sz w:val="16"/>
              </w:rPr>
            </w:pPr>
            <w:r w:rsidRPr="00BA4EE3">
              <w:rPr>
                <w:rFonts w:ascii="Arial" w:hAnsi="Arial" w:cs="Arial"/>
                <w:color w:val="000000"/>
                <w:sz w:val="16"/>
                <w:szCs w:val="22"/>
              </w:rPr>
              <w:t>40.76799</w:t>
            </w:r>
          </w:p>
        </w:tc>
        <w:tc>
          <w:tcPr>
            <w:tcW w:w="1116"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1143C326" w14:textId="77777777" w:rsidR="00B523C1" w:rsidRPr="00BA4EE3" w:rsidRDefault="00B523C1" w:rsidP="00B523C1">
            <w:pPr>
              <w:pStyle w:val="NormalWeb"/>
              <w:spacing w:before="0" w:beforeAutospacing="0" w:after="0" w:afterAutospacing="0" w:line="0" w:lineRule="atLeast"/>
              <w:ind w:right="664"/>
              <w:rPr>
                <w:sz w:val="16"/>
              </w:rPr>
            </w:pPr>
            <w:r>
              <w:rPr>
                <w:rFonts w:ascii="Arial" w:hAnsi="Arial" w:cs="Arial"/>
                <w:color w:val="000000"/>
                <w:sz w:val="16"/>
                <w:szCs w:val="22"/>
              </w:rPr>
              <w:t>-111.80014 </w:t>
            </w:r>
          </w:p>
        </w:tc>
        <w:tc>
          <w:tcPr>
            <w:tcW w:w="1007"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6FA23D7A" w14:textId="77777777" w:rsidR="00B523C1" w:rsidRPr="00BA4EE3" w:rsidRDefault="00B523C1" w:rsidP="00B523C1">
            <w:pPr>
              <w:pStyle w:val="NormalWeb"/>
              <w:spacing w:before="0" w:beforeAutospacing="0" w:after="0" w:afterAutospacing="0" w:line="0" w:lineRule="atLeast"/>
              <w:rPr>
                <w:sz w:val="16"/>
              </w:rPr>
            </w:pPr>
            <w:r w:rsidRPr="00BA4EE3">
              <w:rPr>
                <w:rFonts w:ascii="Arial" w:hAnsi="Arial" w:cs="Arial"/>
                <w:color w:val="000000"/>
                <w:sz w:val="16"/>
                <w:szCs w:val="22"/>
              </w:rPr>
              <w:t>2105</w:t>
            </w:r>
          </w:p>
        </w:tc>
        <w:tc>
          <w:tcPr>
            <w:tcW w:w="1033"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3E1D65C2" w14:textId="77777777" w:rsidR="00B523C1" w:rsidRPr="00BA4EE3" w:rsidRDefault="00B523C1" w:rsidP="00B523C1">
            <w:pPr>
              <w:pStyle w:val="NormalWeb"/>
              <w:spacing w:before="0" w:beforeAutospacing="0" w:after="0" w:afterAutospacing="0" w:line="0" w:lineRule="atLeast"/>
              <w:rPr>
                <w:sz w:val="16"/>
              </w:rPr>
            </w:pPr>
            <w:r w:rsidRPr="00BA4EE3">
              <w:rPr>
                <w:rFonts w:ascii="Arial" w:hAnsi="Arial" w:cs="Arial"/>
                <w:color w:val="000000"/>
                <w:sz w:val="16"/>
                <w:szCs w:val="22"/>
              </w:rPr>
              <w:t>9806345</w:t>
            </w:r>
          </w:p>
        </w:tc>
      </w:tr>
      <w:tr w:rsidR="00B523C1" w14:paraId="2EEF4AC8" w14:textId="77777777" w:rsidTr="00B523C1">
        <w:trPr>
          <w:cantSplit/>
          <w:trHeight w:val="86"/>
        </w:trPr>
        <w:tc>
          <w:tcPr>
            <w:tcW w:w="848"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07936BFF" w14:textId="77777777" w:rsidR="00B523C1" w:rsidRPr="00BA4EE3" w:rsidRDefault="00B523C1" w:rsidP="00B523C1">
            <w:pPr>
              <w:pStyle w:val="NormalWeb"/>
              <w:spacing w:before="0" w:beforeAutospacing="0" w:after="0" w:afterAutospacing="0" w:line="0" w:lineRule="atLeast"/>
              <w:rPr>
                <w:sz w:val="16"/>
              </w:rPr>
            </w:pPr>
            <w:r w:rsidRPr="00BA4EE3">
              <w:rPr>
                <w:rFonts w:ascii="Arial" w:hAnsi="Arial" w:cs="Arial"/>
                <w:color w:val="000000"/>
                <w:sz w:val="16"/>
                <w:szCs w:val="22"/>
              </w:rPr>
              <w:t>HOBO_22</w:t>
            </w:r>
          </w:p>
        </w:tc>
        <w:tc>
          <w:tcPr>
            <w:tcW w:w="996"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3DA2C72A" w14:textId="77777777" w:rsidR="00B523C1" w:rsidRPr="00BA4EE3" w:rsidRDefault="00B523C1" w:rsidP="00B523C1">
            <w:pPr>
              <w:pStyle w:val="NormalWeb"/>
              <w:spacing w:before="0" w:beforeAutospacing="0" w:after="0" w:afterAutospacing="0" w:line="0" w:lineRule="atLeast"/>
              <w:rPr>
                <w:sz w:val="16"/>
              </w:rPr>
            </w:pPr>
            <w:r w:rsidRPr="00BA4EE3">
              <w:rPr>
                <w:rFonts w:ascii="Arial" w:hAnsi="Arial" w:cs="Arial"/>
                <w:color w:val="000000"/>
                <w:sz w:val="16"/>
                <w:szCs w:val="22"/>
              </w:rPr>
              <w:t>40.76915</w:t>
            </w:r>
          </w:p>
        </w:tc>
        <w:tc>
          <w:tcPr>
            <w:tcW w:w="1116"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28BF7292" w14:textId="77777777" w:rsidR="00B523C1" w:rsidRPr="00BA4EE3" w:rsidRDefault="00B523C1" w:rsidP="00B523C1">
            <w:pPr>
              <w:pStyle w:val="NormalWeb"/>
              <w:spacing w:before="0" w:beforeAutospacing="0" w:after="0" w:afterAutospacing="0" w:line="0" w:lineRule="atLeast"/>
              <w:ind w:right="664"/>
              <w:rPr>
                <w:sz w:val="16"/>
              </w:rPr>
            </w:pPr>
            <w:r>
              <w:rPr>
                <w:rFonts w:ascii="Arial" w:hAnsi="Arial" w:cs="Arial"/>
                <w:color w:val="000000"/>
                <w:sz w:val="16"/>
                <w:szCs w:val="22"/>
              </w:rPr>
              <w:t>-111.79947 </w:t>
            </w:r>
          </w:p>
        </w:tc>
        <w:tc>
          <w:tcPr>
            <w:tcW w:w="1007"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539B1C7C" w14:textId="77777777" w:rsidR="00B523C1" w:rsidRPr="00BA4EE3" w:rsidRDefault="00B523C1" w:rsidP="00B523C1">
            <w:pPr>
              <w:pStyle w:val="NormalWeb"/>
              <w:spacing w:before="0" w:beforeAutospacing="0" w:after="0" w:afterAutospacing="0" w:line="0" w:lineRule="atLeast"/>
              <w:rPr>
                <w:sz w:val="16"/>
              </w:rPr>
            </w:pPr>
            <w:r w:rsidRPr="00BA4EE3">
              <w:rPr>
                <w:rFonts w:ascii="Arial" w:hAnsi="Arial" w:cs="Arial"/>
                <w:color w:val="000000"/>
                <w:sz w:val="16"/>
                <w:szCs w:val="22"/>
              </w:rPr>
              <w:t>2137</w:t>
            </w:r>
          </w:p>
        </w:tc>
        <w:tc>
          <w:tcPr>
            <w:tcW w:w="1033"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00A0ABE6" w14:textId="77777777" w:rsidR="00B523C1" w:rsidRPr="00BA4EE3" w:rsidRDefault="00B523C1" w:rsidP="00B523C1">
            <w:pPr>
              <w:pStyle w:val="NormalWeb"/>
              <w:spacing w:before="0" w:beforeAutospacing="0" w:after="0" w:afterAutospacing="0" w:line="0" w:lineRule="atLeast"/>
              <w:rPr>
                <w:sz w:val="16"/>
              </w:rPr>
            </w:pPr>
            <w:r w:rsidRPr="00BA4EE3">
              <w:rPr>
                <w:rFonts w:ascii="Arial" w:hAnsi="Arial" w:cs="Arial"/>
                <w:color w:val="000000"/>
                <w:sz w:val="16"/>
                <w:szCs w:val="22"/>
              </w:rPr>
              <w:t>9784030</w:t>
            </w:r>
          </w:p>
        </w:tc>
      </w:tr>
      <w:tr w:rsidR="00B523C1" w14:paraId="4BC1D7A6" w14:textId="77777777" w:rsidTr="00B523C1">
        <w:trPr>
          <w:cantSplit/>
          <w:trHeight w:val="86"/>
        </w:trPr>
        <w:tc>
          <w:tcPr>
            <w:tcW w:w="848"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2D14A54A" w14:textId="77777777" w:rsidR="00B523C1" w:rsidRPr="00BA4EE3" w:rsidRDefault="00B523C1" w:rsidP="00B523C1">
            <w:pPr>
              <w:pStyle w:val="NormalWeb"/>
              <w:spacing w:before="0" w:beforeAutospacing="0" w:after="0" w:afterAutospacing="0" w:line="0" w:lineRule="atLeast"/>
              <w:rPr>
                <w:sz w:val="16"/>
              </w:rPr>
            </w:pPr>
            <w:r w:rsidRPr="00BA4EE3">
              <w:rPr>
                <w:rFonts w:ascii="Arial" w:hAnsi="Arial" w:cs="Arial"/>
                <w:color w:val="000000"/>
                <w:sz w:val="16"/>
                <w:szCs w:val="22"/>
              </w:rPr>
              <w:t>HOBO_23</w:t>
            </w:r>
          </w:p>
        </w:tc>
        <w:tc>
          <w:tcPr>
            <w:tcW w:w="996"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0C15C391" w14:textId="77777777" w:rsidR="00B523C1" w:rsidRPr="00BA4EE3" w:rsidRDefault="00B523C1" w:rsidP="00B523C1">
            <w:pPr>
              <w:pStyle w:val="NormalWeb"/>
              <w:spacing w:before="0" w:beforeAutospacing="0" w:after="0" w:afterAutospacing="0" w:line="0" w:lineRule="atLeast"/>
              <w:rPr>
                <w:sz w:val="16"/>
              </w:rPr>
            </w:pPr>
            <w:r w:rsidRPr="00BA4EE3">
              <w:rPr>
                <w:rFonts w:ascii="Arial" w:hAnsi="Arial" w:cs="Arial"/>
                <w:color w:val="000000"/>
                <w:sz w:val="16"/>
                <w:szCs w:val="22"/>
              </w:rPr>
              <w:t>40.77055</w:t>
            </w:r>
          </w:p>
        </w:tc>
        <w:tc>
          <w:tcPr>
            <w:tcW w:w="1116"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39FC4BEF" w14:textId="77777777" w:rsidR="00B523C1" w:rsidRPr="00BA4EE3" w:rsidRDefault="00B523C1" w:rsidP="00B523C1">
            <w:pPr>
              <w:pStyle w:val="NormalWeb"/>
              <w:spacing w:before="0" w:beforeAutospacing="0" w:after="0" w:afterAutospacing="0" w:line="0" w:lineRule="atLeast"/>
              <w:ind w:right="664"/>
              <w:rPr>
                <w:sz w:val="16"/>
              </w:rPr>
            </w:pPr>
            <w:r>
              <w:rPr>
                <w:rFonts w:ascii="Arial" w:hAnsi="Arial" w:cs="Arial"/>
                <w:color w:val="000000"/>
                <w:sz w:val="16"/>
                <w:szCs w:val="22"/>
              </w:rPr>
              <w:t>-111.79835 </w:t>
            </w:r>
          </w:p>
        </w:tc>
        <w:tc>
          <w:tcPr>
            <w:tcW w:w="1007"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1EF9DF23" w14:textId="77777777" w:rsidR="00B523C1" w:rsidRPr="00BA4EE3" w:rsidRDefault="00B523C1" w:rsidP="00B523C1">
            <w:pPr>
              <w:pStyle w:val="NormalWeb"/>
              <w:spacing w:before="0" w:beforeAutospacing="0" w:after="0" w:afterAutospacing="0" w:line="0" w:lineRule="atLeast"/>
              <w:rPr>
                <w:sz w:val="16"/>
              </w:rPr>
            </w:pPr>
            <w:r w:rsidRPr="00BA4EE3">
              <w:rPr>
                <w:rFonts w:ascii="Arial" w:hAnsi="Arial" w:cs="Arial"/>
                <w:color w:val="000000"/>
                <w:sz w:val="16"/>
                <w:szCs w:val="22"/>
              </w:rPr>
              <w:t>2181</w:t>
            </w:r>
          </w:p>
        </w:tc>
        <w:tc>
          <w:tcPr>
            <w:tcW w:w="1033" w:type="pct"/>
            <w:tcBorders>
              <w:top w:val="single" w:sz="8" w:space="0" w:color="000000"/>
              <w:left w:val="single" w:sz="8" w:space="0" w:color="000000"/>
              <w:bottom w:val="single" w:sz="8" w:space="0" w:color="000000"/>
              <w:right w:val="single" w:sz="8" w:space="0" w:color="000000"/>
            </w:tcBorders>
            <w:tcMar>
              <w:top w:w="43" w:type="dxa"/>
              <w:left w:w="100" w:type="dxa"/>
              <w:bottom w:w="43" w:type="dxa"/>
              <w:right w:w="100" w:type="dxa"/>
            </w:tcMar>
            <w:hideMark/>
          </w:tcPr>
          <w:p w14:paraId="72F212A2" w14:textId="77777777" w:rsidR="00B523C1" w:rsidRPr="00BA4EE3" w:rsidRDefault="00B523C1" w:rsidP="00B523C1">
            <w:pPr>
              <w:pStyle w:val="NormalWeb"/>
              <w:spacing w:before="0" w:beforeAutospacing="0" w:after="0" w:afterAutospacing="0" w:line="0" w:lineRule="atLeast"/>
              <w:rPr>
                <w:sz w:val="16"/>
              </w:rPr>
            </w:pPr>
            <w:r w:rsidRPr="00BA4EE3">
              <w:rPr>
                <w:rFonts w:ascii="Arial" w:hAnsi="Arial" w:cs="Arial"/>
                <w:color w:val="000000"/>
                <w:sz w:val="16"/>
                <w:szCs w:val="22"/>
              </w:rPr>
              <w:t>9806343</w:t>
            </w:r>
          </w:p>
        </w:tc>
      </w:tr>
    </w:tbl>
    <w:p w14:paraId="115C3F65" w14:textId="77777777" w:rsidR="00B523C1" w:rsidRDefault="00B523C1" w:rsidP="00186607">
      <w:pPr>
        <w:pStyle w:val="NormalWeb"/>
        <w:spacing w:before="0" w:beforeAutospacing="0" w:after="0" w:afterAutospacing="0"/>
        <w:jc w:val="both"/>
        <w:rPr>
          <w:rFonts w:asciiTheme="minorHAnsi" w:hAnsiTheme="minorHAnsi" w:cs="Arial"/>
          <w:color w:val="000000"/>
        </w:rPr>
      </w:pPr>
    </w:p>
    <w:p w14:paraId="667ACC73" w14:textId="77777777" w:rsidR="00B523C1" w:rsidRDefault="00B523C1" w:rsidP="00186607">
      <w:pPr>
        <w:pStyle w:val="NormalWeb"/>
        <w:spacing w:before="0" w:beforeAutospacing="0" w:after="0" w:afterAutospacing="0"/>
        <w:jc w:val="both"/>
        <w:rPr>
          <w:rFonts w:asciiTheme="minorHAnsi" w:hAnsiTheme="minorHAnsi" w:cs="Arial"/>
          <w:color w:val="000000"/>
        </w:rPr>
      </w:pPr>
    </w:p>
    <w:p w14:paraId="10024D1E" w14:textId="77777777" w:rsidR="00B523C1" w:rsidRDefault="00B523C1" w:rsidP="00186607">
      <w:pPr>
        <w:pStyle w:val="NormalWeb"/>
        <w:spacing w:before="0" w:beforeAutospacing="0" w:after="0" w:afterAutospacing="0"/>
        <w:jc w:val="both"/>
        <w:rPr>
          <w:rFonts w:asciiTheme="minorHAnsi" w:hAnsiTheme="minorHAnsi" w:cs="Arial"/>
          <w:color w:val="000000"/>
        </w:rPr>
      </w:pPr>
    </w:p>
    <w:p w14:paraId="1082137D" w14:textId="7F4D48AE" w:rsidR="0092791A" w:rsidRDefault="0092791A" w:rsidP="00186607">
      <w:pPr>
        <w:pStyle w:val="NormalWeb"/>
        <w:spacing w:before="0" w:beforeAutospacing="0" w:after="0" w:afterAutospacing="0"/>
        <w:jc w:val="both"/>
        <w:rPr>
          <w:rFonts w:asciiTheme="minorHAnsi" w:hAnsiTheme="minorHAnsi"/>
        </w:rPr>
      </w:pPr>
      <w:r>
        <w:rPr>
          <w:rFonts w:ascii="Arial" w:hAnsi="Arial" w:cs="Arial"/>
          <w:noProof/>
          <w:color w:val="000000"/>
          <w:sz w:val="22"/>
          <w:szCs w:val="22"/>
        </w:rPr>
        <w:drawing>
          <wp:inline distT="0" distB="0" distL="0" distR="0" wp14:anchorId="789D7294" wp14:editId="3237992B">
            <wp:extent cx="5619141" cy="3960495"/>
            <wp:effectExtent l="0" t="0" r="0" b="1905"/>
            <wp:docPr id="37" name="Picture 5" descr="creen Shot 2017-09-18 at 6.38.4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reen Shot 2017-09-18 at 6.38.44 PM.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19256" cy="3960576"/>
                    </a:xfrm>
                    <a:prstGeom prst="rect">
                      <a:avLst/>
                    </a:prstGeom>
                    <a:noFill/>
                    <a:ln>
                      <a:noFill/>
                    </a:ln>
                  </pic:spPr>
                </pic:pic>
              </a:graphicData>
            </a:graphic>
          </wp:inline>
        </w:drawing>
      </w:r>
    </w:p>
    <w:p w14:paraId="186475B5" w14:textId="498CF62B" w:rsidR="0092791A" w:rsidRPr="0042723B" w:rsidRDefault="0092791A" w:rsidP="0042723B">
      <w:pPr>
        <w:pStyle w:val="NormalWeb"/>
        <w:spacing w:before="0" w:beforeAutospacing="0" w:after="0" w:afterAutospacing="0"/>
        <w:jc w:val="both"/>
        <w:rPr>
          <w:rFonts w:asciiTheme="minorHAnsi" w:hAnsiTheme="minorHAnsi" w:cs="Arial"/>
          <w:color w:val="000000"/>
          <w:sz w:val="20"/>
          <w:szCs w:val="20"/>
        </w:rPr>
      </w:pPr>
      <w:r w:rsidRPr="0042723B">
        <w:rPr>
          <w:rFonts w:asciiTheme="minorHAnsi" w:hAnsiTheme="minorHAnsi" w:cs="Arial"/>
          <w:b/>
          <w:color w:val="000000"/>
          <w:sz w:val="20"/>
          <w:szCs w:val="20"/>
        </w:rPr>
        <w:t>Figure 2:</w:t>
      </w:r>
      <w:r w:rsidRPr="0042723B">
        <w:rPr>
          <w:rFonts w:asciiTheme="minorHAnsi" w:hAnsiTheme="minorHAnsi" w:cs="Arial"/>
          <w:color w:val="000000"/>
          <w:sz w:val="20"/>
          <w:szCs w:val="20"/>
        </w:rPr>
        <w:t xml:space="preserve"> </w:t>
      </w:r>
      <w:r w:rsidRPr="0042723B">
        <w:rPr>
          <w:rFonts w:asciiTheme="minorHAnsi" w:hAnsiTheme="minorHAnsi" w:cs="Arial"/>
          <w:color w:val="000000"/>
          <w:sz w:val="20"/>
          <w:szCs w:val="20"/>
        </w:rPr>
        <w:tab/>
        <w:t>Potential temperature at the base and top of the Salt Lake City Basin from radiosonde observations by the National Weather Service (top), and the Valley Heat Deficit (VHD, black) and the smoothed observations of PM</w:t>
      </w:r>
      <w:r w:rsidRPr="0042723B">
        <w:rPr>
          <w:rFonts w:asciiTheme="minorHAnsi" w:hAnsiTheme="minorHAnsi" w:cs="Arial"/>
          <w:color w:val="000000"/>
          <w:sz w:val="20"/>
          <w:szCs w:val="20"/>
          <w:vertAlign w:val="subscript"/>
        </w:rPr>
        <w:t>2.5</w:t>
      </w:r>
      <w:r w:rsidRPr="0042723B">
        <w:rPr>
          <w:rFonts w:asciiTheme="minorHAnsi" w:hAnsiTheme="minorHAnsi" w:cs="Arial"/>
          <w:color w:val="000000"/>
          <w:sz w:val="20"/>
          <w:szCs w:val="20"/>
        </w:rPr>
        <w:t xml:space="preserve"> pollutant concentrations (red) from the UDAQ Hawthorne (HW) site. Data covers the main observational period of </w:t>
      </w:r>
      <w:r w:rsidRPr="0042723B">
        <w:rPr>
          <w:rFonts w:asciiTheme="minorHAnsi" w:hAnsiTheme="minorHAnsi" w:cs="Arial"/>
          <w:color w:val="000000"/>
          <w:sz w:val="20"/>
          <w:szCs w:val="20"/>
        </w:rPr>
        <w:lastRenderedPageBreak/>
        <w:t>the experiment, from 15 December 2016 through 20 February 2017. Note that the horizontal dashed line marks the NAAQS for PM</w:t>
      </w:r>
      <w:r w:rsidRPr="0042723B">
        <w:rPr>
          <w:rFonts w:asciiTheme="minorHAnsi" w:hAnsiTheme="minorHAnsi" w:cs="Arial"/>
          <w:color w:val="000000"/>
          <w:sz w:val="20"/>
          <w:szCs w:val="20"/>
          <w:vertAlign w:val="subscript"/>
        </w:rPr>
        <w:t>2.5</w:t>
      </w:r>
      <w:r w:rsidRPr="0042723B">
        <w:rPr>
          <w:rFonts w:asciiTheme="minorHAnsi" w:hAnsiTheme="minorHAnsi" w:cs="Arial"/>
          <w:color w:val="000000"/>
          <w:sz w:val="20"/>
          <w:szCs w:val="20"/>
        </w:rPr>
        <w:t xml:space="preserve"> and the horizontal red-black dashed line marks the VHD threshold value of 4.04 MJ m</w:t>
      </w:r>
      <w:r w:rsidRPr="0042723B">
        <w:rPr>
          <w:rFonts w:asciiTheme="minorHAnsi" w:hAnsiTheme="minorHAnsi" w:cs="Arial"/>
          <w:color w:val="000000"/>
          <w:sz w:val="20"/>
          <w:szCs w:val="20"/>
          <w:vertAlign w:val="superscript"/>
        </w:rPr>
        <w:t>-3</w:t>
      </w:r>
      <w:r w:rsidRPr="0042723B">
        <w:rPr>
          <w:rFonts w:asciiTheme="minorHAnsi" w:hAnsiTheme="minorHAnsi" w:cs="Arial"/>
          <w:color w:val="000000"/>
          <w:sz w:val="20"/>
          <w:szCs w:val="20"/>
        </w:rPr>
        <w:t xml:space="preserve"> and a PM</w:t>
      </w:r>
      <w:r w:rsidRPr="0042723B">
        <w:rPr>
          <w:rFonts w:asciiTheme="minorHAnsi" w:hAnsiTheme="minorHAnsi" w:cs="Arial"/>
          <w:color w:val="000000"/>
          <w:sz w:val="20"/>
          <w:szCs w:val="20"/>
          <w:vertAlign w:val="subscript"/>
        </w:rPr>
        <w:t>2.5</w:t>
      </w:r>
      <w:r w:rsidRPr="0042723B">
        <w:rPr>
          <w:rFonts w:asciiTheme="minorHAnsi" w:hAnsiTheme="minorHAnsi" w:cs="Arial"/>
          <w:color w:val="000000"/>
          <w:sz w:val="20"/>
          <w:szCs w:val="20"/>
        </w:rPr>
        <w:t xml:space="preserve"> concentration of 17.5 </w:t>
      </w:r>
      <w:proofErr w:type="spellStart"/>
      <w:r w:rsidRPr="0042723B">
        <w:rPr>
          <w:rFonts w:asciiTheme="minorHAnsi" w:hAnsiTheme="minorHAnsi" w:cs="Arial"/>
          <w:color w:val="000000"/>
          <w:sz w:val="20"/>
          <w:szCs w:val="20"/>
        </w:rPr>
        <w:t>μg</w:t>
      </w:r>
      <w:proofErr w:type="spellEnd"/>
      <w:r w:rsidRPr="0042723B">
        <w:rPr>
          <w:rFonts w:asciiTheme="minorHAnsi" w:hAnsiTheme="minorHAnsi" w:cs="Arial"/>
          <w:color w:val="000000"/>
          <w:sz w:val="20"/>
          <w:szCs w:val="20"/>
        </w:rPr>
        <w:t xml:space="preserve"> m</w:t>
      </w:r>
      <w:r w:rsidRPr="0042723B">
        <w:rPr>
          <w:rFonts w:asciiTheme="minorHAnsi" w:hAnsiTheme="minorHAnsi" w:cs="Arial"/>
          <w:color w:val="000000"/>
          <w:sz w:val="20"/>
          <w:szCs w:val="20"/>
          <w:vertAlign w:val="superscript"/>
        </w:rPr>
        <w:t>-3</w:t>
      </w:r>
      <w:r w:rsidRPr="0042723B">
        <w:rPr>
          <w:rFonts w:asciiTheme="minorHAnsi" w:hAnsiTheme="minorHAnsi" w:cs="Arial"/>
          <w:color w:val="000000"/>
          <w:sz w:val="20"/>
          <w:szCs w:val="20"/>
        </w:rPr>
        <w:t>.</w:t>
      </w:r>
    </w:p>
    <w:p w14:paraId="53725643" w14:textId="77777777" w:rsidR="00901018" w:rsidDel="00293CF7" w:rsidRDefault="00901018" w:rsidP="00186607">
      <w:pPr>
        <w:pStyle w:val="Heading2"/>
        <w:spacing w:before="120" w:after="120"/>
        <w:rPr>
          <w:del w:id="77" w:author="Erik" w:date="2017-10-12T11:05:00Z"/>
          <w:rFonts w:asciiTheme="minorHAnsi" w:eastAsia="Times New Roman" w:hAnsiTheme="minorHAnsi" w:cs="Arial"/>
          <w:color w:val="000000"/>
          <w:sz w:val="22"/>
          <w:szCs w:val="22"/>
        </w:rPr>
      </w:pPr>
    </w:p>
    <w:p w14:paraId="43553C9C" w14:textId="77777777" w:rsidR="00B523C1" w:rsidRPr="00B523C1" w:rsidRDefault="00B523C1" w:rsidP="00B523C1"/>
    <w:p w14:paraId="7468D5BD" w14:textId="059CF44F" w:rsidR="00BA4EE3" w:rsidRPr="00186607" w:rsidRDefault="00186607" w:rsidP="00AD2F0F">
      <w:pPr>
        <w:pStyle w:val="Heading2"/>
        <w:keepNext w:val="0"/>
        <w:keepLines w:val="0"/>
        <w:spacing w:before="0" w:after="120" w:line="240" w:lineRule="auto"/>
        <w:jc w:val="both"/>
        <w:rPr>
          <w:color w:val="auto"/>
        </w:rPr>
      </w:pPr>
      <w:bookmarkStart w:id="78" w:name="_Toc369360265"/>
      <w:r w:rsidRPr="00893105">
        <w:rPr>
          <w:color w:val="auto"/>
        </w:rPr>
        <w:t>2.2</w:t>
      </w:r>
      <w:r w:rsidRPr="00893105">
        <w:rPr>
          <w:color w:val="auto"/>
        </w:rPr>
        <w:tab/>
      </w:r>
      <w:r>
        <w:rPr>
          <w:color w:val="auto"/>
        </w:rPr>
        <w:tab/>
        <w:t>Wind Profiles</w:t>
      </w:r>
      <w:bookmarkEnd w:id="78"/>
      <w:r>
        <w:rPr>
          <w:color w:val="auto"/>
        </w:rPr>
        <w:t xml:space="preserve"> </w:t>
      </w:r>
    </w:p>
    <w:p w14:paraId="529C4F11" w14:textId="63DCFBC8" w:rsidR="00BA4EE3" w:rsidRPr="00AD2F0F" w:rsidRDefault="00BA4EE3" w:rsidP="00AD2F0F">
      <w:pPr>
        <w:pStyle w:val="NormalWeb"/>
        <w:spacing w:before="0" w:beforeAutospacing="0" w:after="120" w:afterAutospacing="0"/>
        <w:jc w:val="both"/>
        <w:rPr>
          <w:rFonts w:asciiTheme="minorHAnsi" w:eastAsiaTheme="minorHAnsi" w:hAnsiTheme="minorHAnsi"/>
        </w:rPr>
      </w:pPr>
      <w:r w:rsidRPr="00BA4EE3">
        <w:rPr>
          <w:rFonts w:asciiTheme="minorHAnsi" w:hAnsiTheme="minorHAnsi" w:cs="Arial"/>
          <w:color w:val="000000"/>
        </w:rPr>
        <w:t xml:space="preserve">Wind profiles, while available from the radiosondes from the KSLC and 8th&amp;8th launch sites, were also continuously recorded using the University of Utah Halo Photonics (UK) Doppler wind </w:t>
      </w:r>
      <w:proofErr w:type="spellStart"/>
      <w:r w:rsidRPr="00BA4EE3">
        <w:rPr>
          <w:rFonts w:asciiTheme="minorHAnsi" w:hAnsiTheme="minorHAnsi" w:cs="Arial"/>
          <w:color w:val="000000"/>
        </w:rPr>
        <w:t>lidar</w:t>
      </w:r>
      <w:proofErr w:type="spellEnd"/>
      <w:r w:rsidRPr="00BA4EE3">
        <w:rPr>
          <w:rFonts w:asciiTheme="minorHAnsi" w:hAnsiTheme="minorHAnsi" w:cs="Arial"/>
          <w:color w:val="000000"/>
        </w:rPr>
        <w:t xml:space="preserve"> and from two Atmospheric Systems Corporation (Santa Clarita, CA) mini-</w:t>
      </w:r>
      <w:proofErr w:type="spellStart"/>
      <w:r w:rsidRPr="00BA4EE3">
        <w:rPr>
          <w:rFonts w:asciiTheme="minorHAnsi" w:hAnsiTheme="minorHAnsi" w:cs="Arial"/>
          <w:color w:val="000000"/>
        </w:rPr>
        <w:t>SoDARs</w:t>
      </w:r>
      <w:proofErr w:type="spellEnd"/>
      <w:r w:rsidRPr="00BA4EE3">
        <w:rPr>
          <w:rFonts w:asciiTheme="minorHAnsi" w:hAnsiTheme="minorHAnsi" w:cs="Arial"/>
          <w:color w:val="000000"/>
        </w:rPr>
        <w:t xml:space="preserve">. The </w:t>
      </w:r>
      <w:proofErr w:type="spellStart"/>
      <w:r w:rsidRPr="00BA4EE3">
        <w:rPr>
          <w:rFonts w:asciiTheme="minorHAnsi" w:hAnsiTheme="minorHAnsi" w:cs="Arial"/>
          <w:color w:val="000000"/>
        </w:rPr>
        <w:t>lidar</w:t>
      </w:r>
      <w:proofErr w:type="spellEnd"/>
      <w:r w:rsidRPr="00BA4EE3">
        <w:rPr>
          <w:rFonts w:asciiTheme="minorHAnsi" w:hAnsiTheme="minorHAnsi" w:cs="Arial"/>
          <w:color w:val="000000"/>
        </w:rPr>
        <w:t xml:space="preserve"> was installed in a backyard of a local volunteer who lives in the direct vicinity of Hawthorne Elementary (HW) site. The installation required a fixed power source and an unobstructed view of sky. The </w:t>
      </w:r>
      <w:proofErr w:type="spellStart"/>
      <w:r w:rsidRPr="00BA4EE3">
        <w:rPr>
          <w:rFonts w:asciiTheme="minorHAnsi" w:hAnsiTheme="minorHAnsi" w:cs="Arial"/>
          <w:color w:val="000000"/>
        </w:rPr>
        <w:t>lidar</w:t>
      </w:r>
      <w:proofErr w:type="spellEnd"/>
      <w:r w:rsidRPr="00BA4EE3">
        <w:rPr>
          <w:rFonts w:asciiTheme="minorHAnsi" w:hAnsiTheme="minorHAnsi" w:cs="Arial"/>
          <w:color w:val="000000"/>
        </w:rPr>
        <w:t xml:space="preserve"> was programmed to scan a Plan Position Indicator (PPI) scan pattern every 10 minutes. The Vertical Azimuth Display (VAD) analysis was used to retrieve the vertical profile of the three-dimensional wind field. This wind field can be overlaid with the aerosol backscatter coefficient of the </w:t>
      </w:r>
      <w:proofErr w:type="spellStart"/>
      <w:r w:rsidRPr="00BA4EE3">
        <w:rPr>
          <w:rFonts w:asciiTheme="minorHAnsi" w:hAnsiTheme="minorHAnsi" w:cs="Arial"/>
          <w:color w:val="000000"/>
        </w:rPr>
        <w:t>lidar</w:t>
      </w:r>
      <w:proofErr w:type="spellEnd"/>
      <w:r w:rsidRPr="00BA4EE3">
        <w:rPr>
          <w:rFonts w:asciiTheme="minorHAnsi" w:hAnsiTheme="minorHAnsi" w:cs="Arial"/>
          <w:color w:val="000000"/>
        </w:rPr>
        <w:t xml:space="preserve"> retrieval or of the co-located ceilometer. Daily </w:t>
      </w:r>
      <w:proofErr w:type="spellStart"/>
      <w:r w:rsidRPr="00BA4EE3">
        <w:rPr>
          <w:rFonts w:asciiTheme="minorHAnsi" w:hAnsiTheme="minorHAnsi" w:cs="Arial"/>
          <w:color w:val="000000"/>
        </w:rPr>
        <w:t>quicklooks</w:t>
      </w:r>
      <w:proofErr w:type="spellEnd"/>
      <w:r w:rsidRPr="00BA4EE3">
        <w:rPr>
          <w:rFonts w:asciiTheme="minorHAnsi" w:hAnsiTheme="minorHAnsi" w:cs="Arial"/>
          <w:color w:val="000000"/>
        </w:rPr>
        <w:t xml:space="preserve"> were produced during the experiment and shared via a web page with the collaborators and interested public.</w:t>
      </w:r>
    </w:p>
    <w:p w14:paraId="519229CC" w14:textId="77777777" w:rsidR="00BA4EE3" w:rsidRPr="00BA4EE3" w:rsidRDefault="00BA4EE3" w:rsidP="00AD2F0F">
      <w:pPr>
        <w:pStyle w:val="NormalWeb"/>
        <w:spacing w:before="0" w:beforeAutospacing="0" w:after="120" w:afterAutospacing="0"/>
        <w:jc w:val="both"/>
        <w:rPr>
          <w:rFonts w:asciiTheme="minorHAnsi" w:eastAsiaTheme="minorHAnsi" w:hAnsiTheme="minorHAnsi"/>
        </w:rPr>
      </w:pPr>
      <w:r w:rsidRPr="00BA4EE3">
        <w:rPr>
          <w:rFonts w:asciiTheme="minorHAnsi" w:hAnsiTheme="minorHAnsi" w:cs="Arial"/>
          <w:color w:val="000000"/>
        </w:rPr>
        <w:t xml:space="preserve">The two </w:t>
      </w:r>
      <w:proofErr w:type="spellStart"/>
      <w:r w:rsidRPr="00BA4EE3">
        <w:rPr>
          <w:rFonts w:asciiTheme="minorHAnsi" w:hAnsiTheme="minorHAnsi" w:cs="Arial"/>
          <w:color w:val="000000"/>
        </w:rPr>
        <w:t>SoDARs</w:t>
      </w:r>
      <w:proofErr w:type="spellEnd"/>
      <w:r w:rsidRPr="00BA4EE3">
        <w:rPr>
          <w:rFonts w:asciiTheme="minorHAnsi" w:hAnsiTheme="minorHAnsi" w:cs="Arial"/>
          <w:color w:val="000000"/>
        </w:rPr>
        <w:t xml:space="preserve"> were installed at the LFL and PAR sites, recording 10-min average wind profiles up to 200 m AGL with a vertical resolution of 10 m. Regular maintenance was necessary to keep the PAR site </w:t>
      </w:r>
      <w:proofErr w:type="spellStart"/>
      <w:r w:rsidRPr="00BA4EE3">
        <w:rPr>
          <w:rFonts w:asciiTheme="minorHAnsi" w:hAnsiTheme="minorHAnsi" w:cs="Arial"/>
          <w:color w:val="000000"/>
        </w:rPr>
        <w:t>sodar</w:t>
      </w:r>
      <w:proofErr w:type="spellEnd"/>
      <w:r w:rsidRPr="00BA4EE3">
        <w:rPr>
          <w:rFonts w:asciiTheme="minorHAnsi" w:hAnsiTheme="minorHAnsi" w:cs="Arial"/>
          <w:color w:val="000000"/>
        </w:rPr>
        <w:t xml:space="preserve"> running, as it was powered by solar power and snow had to be removed from the antenna housing.</w:t>
      </w:r>
    </w:p>
    <w:p w14:paraId="6F5A6327" w14:textId="77777777" w:rsidR="00BA4EE3" w:rsidRPr="00BA4EE3" w:rsidRDefault="00BA4EE3" w:rsidP="00AD2F0F">
      <w:pPr>
        <w:spacing w:after="120" w:line="240" w:lineRule="auto"/>
        <w:jc w:val="both"/>
        <w:rPr>
          <w:rFonts w:eastAsia="Times New Roman" w:cs="Times New Roman"/>
          <w:sz w:val="24"/>
          <w:szCs w:val="24"/>
        </w:rPr>
      </w:pPr>
    </w:p>
    <w:p w14:paraId="42A5062C" w14:textId="2B103114" w:rsidR="00BA4EE3" w:rsidRPr="00186607" w:rsidRDefault="00186607" w:rsidP="00AD2F0F">
      <w:pPr>
        <w:pStyle w:val="Heading2"/>
        <w:keepNext w:val="0"/>
        <w:keepLines w:val="0"/>
        <w:spacing w:before="0" w:after="120" w:line="240" w:lineRule="auto"/>
        <w:jc w:val="both"/>
        <w:rPr>
          <w:color w:val="auto"/>
        </w:rPr>
      </w:pPr>
      <w:bookmarkStart w:id="79" w:name="_Toc369360266"/>
      <w:r w:rsidRPr="00893105">
        <w:rPr>
          <w:color w:val="auto"/>
        </w:rPr>
        <w:t>2.3</w:t>
      </w:r>
      <w:r w:rsidRPr="00893105">
        <w:rPr>
          <w:color w:val="auto"/>
        </w:rPr>
        <w:tab/>
      </w:r>
      <w:r>
        <w:rPr>
          <w:color w:val="auto"/>
        </w:rPr>
        <w:tab/>
        <w:t>Aerosol Backscatter</w:t>
      </w:r>
      <w:bookmarkEnd w:id="79"/>
      <w:r>
        <w:rPr>
          <w:color w:val="auto"/>
        </w:rPr>
        <w:t xml:space="preserve"> </w:t>
      </w:r>
    </w:p>
    <w:p w14:paraId="4FEAA990" w14:textId="1A58FC93" w:rsidR="00BA4EE3" w:rsidRPr="00BA4EE3" w:rsidRDefault="00BA4EE3" w:rsidP="00AD2F0F">
      <w:pPr>
        <w:pStyle w:val="NormalWeb"/>
        <w:spacing w:before="0" w:beforeAutospacing="0" w:after="120" w:afterAutospacing="0"/>
        <w:jc w:val="both"/>
        <w:rPr>
          <w:rFonts w:asciiTheme="minorHAnsi" w:hAnsiTheme="minorHAnsi" w:cs="Arial"/>
          <w:color w:val="000000"/>
        </w:rPr>
      </w:pPr>
      <w:r w:rsidRPr="00BA4EE3">
        <w:rPr>
          <w:rFonts w:asciiTheme="minorHAnsi" w:hAnsiTheme="minorHAnsi" w:cs="Arial"/>
          <w:color w:val="000000"/>
        </w:rPr>
        <w:t>Aerosol backscatter profiles were recorded with three ceilometers at three locations in the Salt Lake Valley to resolve spatial differences in the atmospheric aerosol loading and to resolve temporal changes in the aerosol optical properties at these three sites. Ceilometers (</w:t>
      </w:r>
      <w:proofErr w:type="spellStart"/>
      <w:r w:rsidRPr="00BA4EE3">
        <w:rPr>
          <w:rFonts w:asciiTheme="minorHAnsi" w:hAnsiTheme="minorHAnsi" w:cs="Arial"/>
          <w:color w:val="000000"/>
        </w:rPr>
        <w:t>Vaisala</w:t>
      </w:r>
      <w:proofErr w:type="spellEnd"/>
      <w:r w:rsidRPr="00BA4EE3">
        <w:rPr>
          <w:rFonts w:asciiTheme="minorHAnsi" w:hAnsiTheme="minorHAnsi" w:cs="Arial"/>
          <w:color w:val="000000"/>
        </w:rPr>
        <w:t xml:space="preserve"> CL31), were deployed at the Salt Lake Landfill (LFL), at the mouth of Parleys Canyon (PAR), and the Red Butte Canyon Exit (RB) sites. These observations complement the observations at Hawthorne (HW) and in the Utah and Cache basins made with the EPA deployed </w:t>
      </w:r>
      <w:proofErr w:type="spellStart"/>
      <w:r w:rsidRPr="00BA4EE3">
        <w:rPr>
          <w:rFonts w:asciiTheme="minorHAnsi" w:hAnsiTheme="minorHAnsi" w:cs="Arial"/>
          <w:color w:val="000000"/>
        </w:rPr>
        <w:t>Vaisala</w:t>
      </w:r>
      <w:proofErr w:type="spellEnd"/>
      <w:r w:rsidRPr="00BA4EE3">
        <w:rPr>
          <w:rFonts w:asciiTheme="minorHAnsi" w:hAnsiTheme="minorHAnsi" w:cs="Arial"/>
          <w:color w:val="000000"/>
        </w:rPr>
        <w:t xml:space="preserve"> CL51 ceilometer. The instruments recorded a vertical profile (10-m resolution) of the atmospheric aerosol backscatter coefficient β every 16 seconds. The raw data was averaged to 10-min means for further processing. Daily </w:t>
      </w:r>
      <w:proofErr w:type="spellStart"/>
      <w:r w:rsidRPr="00BA4EE3">
        <w:rPr>
          <w:rFonts w:asciiTheme="minorHAnsi" w:hAnsiTheme="minorHAnsi" w:cs="Arial"/>
          <w:color w:val="000000"/>
        </w:rPr>
        <w:t>quicklooks</w:t>
      </w:r>
      <w:proofErr w:type="spellEnd"/>
      <w:r w:rsidRPr="00BA4EE3">
        <w:rPr>
          <w:rFonts w:asciiTheme="minorHAnsi" w:hAnsiTheme="minorHAnsi" w:cs="Arial"/>
          <w:color w:val="000000"/>
        </w:rPr>
        <w:t xml:space="preserve"> </w:t>
      </w:r>
      <w:r w:rsidR="00901018">
        <w:rPr>
          <w:rFonts w:asciiTheme="minorHAnsi" w:hAnsiTheme="minorHAnsi" w:cs="Arial"/>
          <w:color w:val="000000"/>
        </w:rPr>
        <w:t xml:space="preserve">(see </w:t>
      </w:r>
      <w:r w:rsidR="00901018" w:rsidRPr="004B7081">
        <w:rPr>
          <w:rFonts w:asciiTheme="minorHAnsi" w:hAnsiTheme="minorHAnsi" w:cs="Arial"/>
          <w:b/>
          <w:color w:val="000000"/>
        </w:rPr>
        <w:t>Fig. 3</w:t>
      </w:r>
      <w:r w:rsidR="00901018">
        <w:rPr>
          <w:rFonts w:asciiTheme="minorHAnsi" w:hAnsiTheme="minorHAnsi" w:cs="Arial"/>
          <w:color w:val="000000"/>
        </w:rPr>
        <w:t xml:space="preserve"> as example) </w:t>
      </w:r>
      <w:r w:rsidRPr="00BA4EE3">
        <w:rPr>
          <w:rFonts w:asciiTheme="minorHAnsi" w:hAnsiTheme="minorHAnsi" w:cs="Arial"/>
          <w:color w:val="000000"/>
        </w:rPr>
        <w:t xml:space="preserve">are available for the </w:t>
      </w:r>
      <w:r w:rsidRPr="00EC72D1">
        <w:rPr>
          <w:rFonts w:asciiTheme="minorHAnsi" w:hAnsiTheme="minorHAnsi" w:cs="Arial"/>
        </w:rPr>
        <w:t>experiment at the following web site:</w:t>
      </w:r>
      <w:ins w:id="80" w:author="Erik" w:date="2017-10-12T11:08:00Z">
        <w:r w:rsidR="00801476">
          <w:rPr>
            <w:rFonts w:asciiTheme="minorHAnsi" w:hAnsiTheme="minorHAnsi" w:cs="Arial"/>
          </w:rPr>
          <w:t xml:space="preserve"> </w:t>
        </w:r>
        <w:r w:rsidR="00801476" w:rsidRPr="00801476">
          <w:rPr>
            <w:rFonts w:asciiTheme="minorHAnsi" w:eastAsiaTheme="majorEastAsia" w:hAnsiTheme="minorHAnsi" w:cs="Arial"/>
            <w:u w:val="single"/>
            <w:rPrChange w:id="81" w:author="Erik" w:date="2017-10-12T11:08:00Z">
              <w:rPr>
                <w:rFonts w:asciiTheme="minorHAnsi" w:eastAsiaTheme="majorEastAsia" w:hAnsiTheme="minorHAnsi" w:cs="Arial"/>
              </w:rPr>
            </w:rPrChange>
          </w:rPr>
          <w:fldChar w:fldCharType="begin"/>
        </w:r>
        <w:r w:rsidR="00801476" w:rsidRPr="00801476">
          <w:rPr>
            <w:rFonts w:asciiTheme="minorHAnsi" w:eastAsiaTheme="majorEastAsia" w:hAnsiTheme="minorHAnsi" w:cs="Arial"/>
            <w:u w:val="single"/>
            <w:rPrChange w:id="82" w:author="Erik" w:date="2017-10-12T11:08:00Z">
              <w:rPr>
                <w:rFonts w:asciiTheme="minorHAnsi" w:eastAsiaTheme="majorEastAsia" w:hAnsiTheme="minorHAnsi" w:cs="Arial"/>
              </w:rPr>
            </w:rPrChange>
          </w:rPr>
          <w:instrText xml:space="preserve"> HYPERLINK "</w:instrText>
        </w:r>
      </w:ins>
      <w:r w:rsidR="00801476" w:rsidRPr="00801476">
        <w:rPr>
          <w:rFonts w:asciiTheme="minorHAnsi" w:eastAsiaTheme="majorEastAsia" w:hAnsiTheme="minorHAnsi" w:cs="Arial"/>
          <w:u w:val="single"/>
          <w:rPrChange w:id="83" w:author="Erik" w:date="2017-10-12T11:08:00Z">
            <w:rPr>
              <w:rStyle w:val="Hyperlink"/>
              <w:rFonts w:asciiTheme="minorHAnsi" w:eastAsiaTheme="majorEastAsia" w:hAnsiTheme="minorHAnsi" w:cs="Arial"/>
              <w:color w:val="auto"/>
            </w:rPr>
          </w:rPrChange>
        </w:rPr>
        <w:instrText>http://www.inscc.utah.edu/~hoch/AIRQUAL_2016-2017/CEILOMETER/</w:instrText>
      </w:r>
      <w:ins w:id="84" w:author="Erik" w:date="2017-10-12T11:08:00Z">
        <w:r w:rsidR="00801476" w:rsidRPr="00801476">
          <w:rPr>
            <w:rFonts w:asciiTheme="minorHAnsi" w:eastAsiaTheme="majorEastAsia" w:hAnsiTheme="minorHAnsi" w:cs="Arial"/>
            <w:u w:val="single"/>
            <w:rPrChange w:id="85" w:author="Erik" w:date="2017-10-12T11:08:00Z">
              <w:rPr>
                <w:rFonts w:asciiTheme="minorHAnsi" w:eastAsiaTheme="majorEastAsia" w:hAnsiTheme="minorHAnsi" w:cs="Arial"/>
              </w:rPr>
            </w:rPrChange>
          </w:rPr>
          <w:instrText xml:space="preserve">" </w:instrText>
        </w:r>
        <w:r w:rsidR="00801476" w:rsidRPr="00801476">
          <w:rPr>
            <w:rFonts w:asciiTheme="minorHAnsi" w:eastAsiaTheme="majorEastAsia" w:hAnsiTheme="minorHAnsi" w:cs="Arial"/>
            <w:u w:val="single"/>
            <w:rPrChange w:id="86" w:author="Erik" w:date="2017-10-12T11:08:00Z">
              <w:rPr>
                <w:rFonts w:asciiTheme="minorHAnsi" w:eastAsiaTheme="majorEastAsia" w:hAnsiTheme="minorHAnsi" w:cs="Arial"/>
              </w:rPr>
            </w:rPrChange>
          </w:rPr>
          <w:fldChar w:fldCharType="separate"/>
        </w:r>
      </w:ins>
      <w:del w:id="87" w:author="Erik" w:date="2017-10-12T11:08:00Z">
        <w:r w:rsidR="00801476" w:rsidRPr="00801476" w:rsidDel="00801476">
          <w:rPr>
            <w:rStyle w:val="Hyperlink"/>
            <w:rFonts w:asciiTheme="minorHAnsi" w:eastAsiaTheme="majorEastAsia" w:hAnsiTheme="minorHAnsi" w:cs="Arial"/>
            <w:rPrChange w:id="88" w:author="Erik" w:date="2017-10-12T11:08:00Z">
              <w:rPr>
                <w:rStyle w:val="Hyperlink"/>
                <w:rFonts w:asciiTheme="minorHAnsi" w:eastAsiaTheme="majorEastAsia" w:hAnsiTheme="minorHAnsi" w:cs="Arial"/>
                <w:color w:val="auto"/>
              </w:rPr>
            </w:rPrChange>
          </w:rPr>
          <w:delText xml:space="preserve"> </w:delText>
        </w:r>
      </w:del>
      <w:r w:rsidR="00801476" w:rsidRPr="00801476">
        <w:rPr>
          <w:rStyle w:val="Hyperlink"/>
          <w:rFonts w:asciiTheme="minorHAnsi" w:eastAsiaTheme="majorEastAsia" w:hAnsiTheme="minorHAnsi" w:cs="Arial"/>
          <w:rPrChange w:id="89" w:author="Erik" w:date="2017-10-12T11:08:00Z">
            <w:rPr>
              <w:rStyle w:val="Hyperlink"/>
              <w:rFonts w:asciiTheme="minorHAnsi" w:eastAsiaTheme="majorEastAsia" w:hAnsiTheme="minorHAnsi" w:cs="Arial"/>
              <w:color w:val="auto"/>
            </w:rPr>
          </w:rPrChange>
        </w:rPr>
        <w:t>http://www.inscc.utah.edu/~hoch/AIRQUAL_2016-2017/CEILOMETER/</w:t>
      </w:r>
      <w:ins w:id="90" w:author="Erik" w:date="2017-10-12T11:08:00Z">
        <w:r w:rsidR="00801476" w:rsidRPr="00801476">
          <w:rPr>
            <w:rFonts w:asciiTheme="minorHAnsi" w:eastAsiaTheme="majorEastAsia" w:hAnsiTheme="minorHAnsi" w:cs="Arial"/>
            <w:u w:val="single"/>
            <w:rPrChange w:id="91" w:author="Erik" w:date="2017-10-12T11:08:00Z">
              <w:rPr>
                <w:rFonts w:asciiTheme="minorHAnsi" w:eastAsiaTheme="majorEastAsia" w:hAnsiTheme="minorHAnsi" w:cs="Arial"/>
              </w:rPr>
            </w:rPrChange>
          </w:rPr>
          <w:fldChar w:fldCharType="end"/>
        </w:r>
      </w:ins>
      <w:r w:rsidRPr="00BA4EE3">
        <w:rPr>
          <w:rFonts w:asciiTheme="minorHAnsi" w:hAnsiTheme="minorHAnsi" w:cs="Arial"/>
          <w:color w:val="000000"/>
        </w:rPr>
        <w:t>. Time-height cross sections of aerosol backscatter illustrate changes in the polluted PCAP atmosphere, and visualize mixing processes, layering, and injection of clean air along basin sidewalls or through tributary canyons. Further, phases of quickly intensifying backscatter retrievals may indicate periods of PM</w:t>
      </w:r>
      <w:r w:rsidRPr="00BA4EE3">
        <w:rPr>
          <w:rFonts w:asciiTheme="minorHAnsi" w:hAnsiTheme="minorHAnsi" w:cs="Arial"/>
          <w:color w:val="000000"/>
          <w:vertAlign w:val="subscript"/>
        </w:rPr>
        <w:t>2.5</w:t>
      </w:r>
      <w:r w:rsidRPr="00BA4EE3">
        <w:rPr>
          <w:rFonts w:asciiTheme="minorHAnsi" w:hAnsiTheme="minorHAnsi" w:cs="Arial"/>
          <w:color w:val="000000"/>
        </w:rPr>
        <w:t xml:space="preserve"> formation.</w:t>
      </w:r>
    </w:p>
    <w:p w14:paraId="6BFE4935" w14:textId="77777777" w:rsidR="00BA4EE3" w:rsidRPr="00BA4EE3" w:rsidRDefault="00BA4EE3" w:rsidP="00AD2F0F">
      <w:pPr>
        <w:pStyle w:val="NormalWeb"/>
        <w:spacing w:before="0" w:beforeAutospacing="0" w:after="120" w:afterAutospacing="0"/>
        <w:jc w:val="both"/>
        <w:rPr>
          <w:rFonts w:asciiTheme="minorHAnsi" w:eastAsiaTheme="minorHAnsi" w:hAnsiTheme="minorHAnsi"/>
        </w:rPr>
      </w:pPr>
    </w:p>
    <w:tbl>
      <w:tblPr>
        <w:tblStyle w:val="TableGrid"/>
        <w:tblW w:w="0" w:type="auto"/>
        <w:tblLook w:val="04A0" w:firstRow="1" w:lastRow="0" w:firstColumn="1" w:lastColumn="0" w:noHBand="0" w:noVBand="1"/>
      </w:tblPr>
      <w:tblGrid>
        <w:gridCol w:w="8496"/>
      </w:tblGrid>
      <w:tr w:rsidR="0092791A" w14:paraId="6AEAEF83" w14:textId="77777777" w:rsidTr="0092791A">
        <w:tc>
          <w:tcPr>
            <w:tcW w:w="4788" w:type="dxa"/>
            <w:tcBorders>
              <w:top w:val="nil"/>
              <w:left w:val="nil"/>
              <w:bottom w:val="nil"/>
              <w:right w:val="nil"/>
            </w:tcBorders>
          </w:tcPr>
          <w:p w14:paraId="13FCF90C" w14:textId="2632D5D8" w:rsidR="0092791A" w:rsidRDefault="0092791A" w:rsidP="00AD2F0F">
            <w:pPr>
              <w:pStyle w:val="NormalWeb"/>
              <w:spacing w:before="0" w:beforeAutospacing="0" w:after="120" w:afterAutospacing="0"/>
              <w:jc w:val="both"/>
              <w:rPr>
                <w:rFonts w:asciiTheme="minorHAnsi" w:hAnsiTheme="minorHAnsi" w:cs="Arial"/>
                <w:color w:val="000000"/>
              </w:rPr>
            </w:pPr>
            <w:r>
              <w:rPr>
                <w:rFonts w:asciiTheme="minorHAnsi" w:hAnsiTheme="minorHAnsi" w:cs="Arial"/>
                <w:noProof/>
                <w:color w:val="000000"/>
              </w:rPr>
              <w:lastRenderedPageBreak/>
              <w:drawing>
                <wp:inline distT="0" distB="0" distL="0" distR="0" wp14:anchorId="074296C4" wp14:editId="32C597EC">
                  <wp:extent cx="5257800" cy="325157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10-11 at 10.44.03 AM.png"/>
                          <pic:cNvPicPr/>
                        </pic:nvPicPr>
                        <pic:blipFill rotWithShape="1">
                          <a:blip r:embed="rId17">
                            <a:extLst>
                              <a:ext uri="{28A0092B-C50C-407E-A947-70E740481C1C}">
                                <a14:useLocalDpi xmlns:a14="http://schemas.microsoft.com/office/drawing/2010/main" val="0"/>
                              </a:ext>
                            </a:extLst>
                          </a:blip>
                          <a:srcRect l="2738"/>
                          <a:stretch/>
                        </pic:blipFill>
                        <pic:spPr bwMode="auto">
                          <a:xfrm>
                            <a:off x="0" y="0"/>
                            <a:ext cx="5258221" cy="325183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tc>
      </w:tr>
    </w:tbl>
    <w:p w14:paraId="4B9805D1" w14:textId="354EFB2E" w:rsidR="00BA4EE3" w:rsidRPr="0042723B" w:rsidRDefault="0092791A" w:rsidP="00AD2F0F">
      <w:pPr>
        <w:pStyle w:val="NoteLevel3"/>
        <w:keepNext w:val="0"/>
        <w:numPr>
          <w:ilvl w:val="0"/>
          <w:numId w:val="0"/>
        </w:numPr>
        <w:spacing w:after="120" w:line="240" w:lineRule="auto"/>
        <w:contextualSpacing w:val="0"/>
        <w:jc w:val="both"/>
        <w:outlineLvl w:val="9"/>
        <w:rPr>
          <w:rFonts w:asciiTheme="minorHAnsi" w:hAnsiTheme="minorHAnsi" w:cs="Arial"/>
          <w:color w:val="000000"/>
          <w:sz w:val="20"/>
          <w:szCs w:val="20"/>
        </w:rPr>
      </w:pPr>
      <w:r w:rsidRPr="0042723B">
        <w:rPr>
          <w:rFonts w:asciiTheme="minorHAnsi" w:hAnsiTheme="minorHAnsi" w:cs="Arial"/>
          <w:b/>
          <w:color w:val="000000"/>
          <w:sz w:val="20"/>
          <w:szCs w:val="20"/>
        </w:rPr>
        <w:t xml:space="preserve">Figure </w:t>
      </w:r>
      <w:r w:rsidR="00901018" w:rsidRPr="0042723B">
        <w:rPr>
          <w:rFonts w:asciiTheme="minorHAnsi" w:hAnsiTheme="minorHAnsi" w:cs="Arial"/>
          <w:b/>
          <w:color w:val="000000"/>
          <w:sz w:val="20"/>
          <w:szCs w:val="20"/>
        </w:rPr>
        <w:t>3</w:t>
      </w:r>
      <w:r w:rsidRPr="0042723B">
        <w:rPr>
          <w:rFonts w:asciiTheme="minorHAnsi" w:hAnsiTheme="minorHAnsi" w:cs="Arial"/>
          <w:b/>
          <w:color w:val="000000"/>
          <w:sz w:val="20"/>
          <w:szCs w:val="20"/>
        </w:rPr>
        <w:t>:</w:t>
      </w:r>
      <w:r w:rsidRPr="0042723B">
        <w:rPr>
          <w:rFonts w:asciiTheme="minorHAnsi" w:hAnsiTheme="minorHAnsi" w:cs="Arial"/>
          <w:color w:val="000000"/>
          <w:sz w:val="20"/>
          <w:szCs w:val="20"/>
        </w:rPr>
        <w:tab/>
      </w:r>
      <w:r w:rsidR="0042723B">
        <w:rPr>
          <w:rFonts w:asciiTheme="minorHAnsi" w:hAnsiTheme="minorHAnsi" w:cs="Arial"/>
          <w:color w:val="000000"/>
          <w:sz w:val="20"/>
          <w:szCs w:val="20"/>
        </w:rPr>
        <w:t xml:space="preserve"> </w:t>
      </w:r>
      <w:r w:rsidRPr="0042723B">
        <w:rPr>
          <w:rFonts w:asciiTheme="minorHAnsi" w:hAnsiTheme="minorHAnsi" w:cs="Arial"/>
          <w:color w:val="000000"/>
          <w:sz w:val="20"/>
          <w:szCs w:val="20"/>
        </w:rPr>
        <w:t xml:space="preserve">Example </w:t>
      </w:r>
      <w:proofErr w:type="spellStart"/>
      <w:r w:rsidRPr="0042723B">
        <w:rPr>
          <w:rFonts w:asciiTheme="minorHAnsi" w:hAnsiTheme="minorHAnsi" w:cs="Arial"/>
          <w:color w:val="000000"/>
          <w:sz w:val="20"/>
          <w:szCs w:val="20"/>
        </w:rPr>
        <w:t>quicklook</w:t>
      </w:r>
      <w:proofErr w:type="spellEnd"/>
      <w:r w:rsidRPr="0042723B">
        <w:rPr>
          <w:rFonts w:asciiTheme="minorHAnsi" w:hAnsiTheme="minorHAnsi" w:cs="Arial"/>
          <w:color w:val="000000"/>
          <w:sz w:val="20"/>
          <w:szCs w:val="20"/>
        </w:rPr>
        <w:t xml:space="preserve"> product showing the ceilometer retrieved vertical profile of the aerosol backscatter coefficient (</w:t>
      </w:r>
      <w:r w:rsidRPr="0042723B">
        <w:rPr>
          <w:rFonts w:ascii="Calibri" w:hAnsi="Calibri" w:cs="Arial"/>
          <w:color w:val="000000"/>
          <w:sz w:val="20"/>
          <w:szCs w:val="20"/>
        </w:rPr>
        <w:t>β</w:t>
      </w:r>
      <w:r w:rsidRPr="0042723B">
        <w:rPr>
          <w:rFonts w:asciiTheme="minorHAnsi" w:hAnsiTheme="minorHAnsi" w:cs="Arial"/>
          <w:color w:val="000000"/>
          <w:sz w:val="20"/>
          <w:szCs w:val="20"/>
        </w:rPr>
        <w:t xml:space="preserve">) at the Landfill (LFL) site. </w:t>
      </w:r>
    </w:p>
    <w:p w14:paraId="2C2DC2D2" w14:textId="77777777" w:rsidR="00AD2F0F" w:rsidRPr="00AD2F0F" w:rsidRDefault="00AD2F0F" w:rsidP="00AD2F0F">
      <w:pPr>
        <w:pStyle w:val="NoteLevel3"/>
        <w:keepNext w:val="0"/>
        <w:numPr>
          <w:ilvl w:val="0"/>
          <w:numId w:val="0"/>
        </w:numPr>
        <w:spacing w:after="120" w:line="240" w:lineRule="auto"/>
        <w:contextualSpacing w:val="0"/>
        <w:jc w:val="both"/>
        <w:outlineLvl w:val="9"/>
        <w:rPr>
          <w:rFonts w:asciiTheme="minorHAnsi" w:hAnsiTheme="minorHAnsi"/>
        </w:rPr>
      </w:pPr>
    </w:p>
    <w:p w14:paraId="5D6F876A" w14:textId="4D1ABF3A" w:rsidR="00AD2F0F" w:rsidRPr="00EC72D1" w:rsidRDefault="00DA15D5" w:rsidP="00AD2F0F">
      <w:pPr>
        <w:pStyle w:val="Heading2"/>
        <w:keepNext w:val="0"/>
        <w:keepLines w:val="0"/>
        <w:spacing w:before="0" w:after="120" w:line="240" w:lineRule="auto"/>
        <w:jc w:val="both"/>
        <w:rPr>
          <w:color w:val="auto"/>
        </w:rPr>
      </w:pPr>
      <w:bookmarkStart w:id="92" w:name="_Toc369360267"/>
      <w:r w:rsidRPr="00EC72D1">
        <w:rPr>
          <w:color w:val="auto"/>
        </w:rPr>
        <w:t>2.</w:t>
      </w:r>
      <w:r w:rsidR="00077931" w:rsidRPr="00EC72D1">
        <w:rPr>
          <w:color w:val="auto"/>
        </w:rPr>
        <w:t>4</w:t>
      </w:r>
      <w:r w:rsidRPr="00EC72D1">
        <w:rPr>
          <w:color w:val="auto"/>
        </w:rPr>
        <w:t xml:space="preserve"> </w:t>
      </w:r>
      <w:r w:rsidRPr="00EC72D1">
        <w:rPr>
          <w:color w:val="auto"/>
        </w:rPr>
        <w:tab/>
        <w:t>C</w:t>
      </w:r>
      <w:r w:rsidR="00186607" w:rsidRPr="00EC72D1">
        <w:rPr>
          <w:color w:val="auto"/>
        </w:rPr>
        <w:t>hemical observations co-located with meteorological equipment</w:t>
      </w:r>
      <w:bookmarkEnd w:id="92"/>
    </w:p>
    <w:p w14:paraId="5CEF0F44" w14:textId="1AAACEC5" w:rsidR="0092791A" w:rsidRDefault="00BA4EE3" w:rsidP="00AD2F0F">
      <w:pPr>
        <w:pStyle w:val="NormalWeb"/>
        <w:spacing w:before="0" w:beforeAutospacing="0" w:after="120" w:afterAutospacing="0"/>
        <w:jc w:val="both"/>
        <w:rPr>
          <w:rFonts w:asciiTheme="minorHAnsi" w:hAnsiTheme="minorHAnsi" w:cs="Arial"/>
          <w:color w:val="000000"/>
        </w:rPr>
      </w:pPr>
      <w:r w:rsidRPr="00BA4EE3">
        <w:rPr>
          <w:rFonts w:asciiTheme="minorHAnsi" w:hAnsiTheme="minorHAnsi" w:cs="Arial"/>
          <w:color w:val="000000"/>
        </w:rPr>
        <w:t xml:space="preserve">Observations at the LFL, PAR and RB sites were co-located with ozone and particulate concentration measurements. </w:t>
      </w:r>
    </w:p>
    <w:p w14:paraId="7E316730" w14:textId="038020DB" w:rsidR="00EF190A" w:rsidRPr="00AD2F0F" w:rsidRDefault="00BA4EE3" w:rsidP="00AD2F0F">
      <w:pPr>
        <w:pStyle w:val="NormalWeb"/>
        <w:spacing w:before="0" w:beforeAutospacing="0" w:after="120" w:afterAutospacing="0"/>
        <w:jc w:val="both"/>
        <w:rPr>
          <w:rFonts w:asciiTheme="minorHAnsi" w:hAnsiTheme="minorHAnsi" w:cs="Arial"/>
          <w:color w:val="000000"/>
        </w:rPr>
      </w:pPr>
      <w:r w:rsidRPr="00BA4EE3">
        <w:rPr>
          <w:rFonts w:asciiTheme="minorHAnsi" w:hAnsiTheme="minorHAnsi" w:cs="Arial"/>
          <w:color w:val="000000"/>
        </w:rPr>
        <w:t xml:space="preserve">The </w:t>
      </w:r>
      <w:r w:rsidRPr="00801476">
        <w:rPr>
          <w:rFonts w:asciiTheme="minorHAnsi" w:hAnsiTheme="minorHAnsi" w:cs="Arial"/>
          <w:color w:val="000000"/>
          <w:rPrChange w:id="93" w:author="Erik" w:date="2017-10-12T11:09:00Z">
            <w:rPr>
              <w:rFonts w:asciiTheme="minorHAnsi" w:hAnsiTheme="minorHAnsi" w:cs="Arial"/>
              <w:color w:val="000000"/>
              <w:u w:val="single"/>
            </w:rPr>
          </w:rPrChange>
        </w:rPr>
        <w:t>PM</w:t>
      </w:r>
      <w:r w:rsidRPr="00801476">
        <w:rPr>
          <w:rFonts w:asciiTheme="minorHAnsi" w:hAnsiTheme="minorHAnsi" w:cs="Arial"/>
          <w:color w:val="000000"/>
          <w:vertAlign w:val="subscript"/>
          <w:rPrChange w:id="94" w:author="Erik" w:date="2017-10-12T11:09:00Z">
            <w:rPr>
              <w:rFonts w:asciiTheme="minorHAnsi" w:hAnsiTheme="minorHAnsi" w:cs="Arial"/>
              <w:color w:val="000000"/>
              <w:u w:val="single"/>
              <w:vertAlign w:val="subscript"/>
            </w:rPr>
          </w:rPrChange>
        </w:rPr>
        <w:t>2.5</w:t>
      </w:r>
      <w:r w:rsidRPr="00801476">
        <w:rPr>
          <w:rFonts w:asciiTheme="minorHAnsi" w:hAnsiTheme="minorHAnsi" w:cs="Arial"/>
          <w:color w:val="000000"/>
          <w:rPrChange w:id="95" w:author="Erik" w:date="2017-10-12T11:09:00Z">
            <w:rPr>
              <w:rFonts w:asciiTheme="minorHAnsi" w:hAnsiTheme="minorHAnsi" w:cs="Arial"/>
              <w:color w:val="000000"/>
              <w:u w:val="single"/>
            </w:rPr>
          </w:rPrChange>
        </w:rPr>
        <w:t xml:space="preserve"> measurements</w:t>
      </w:r>
      <w:r w:rsidRPr="00BA4EE3">
        <w:rPr>
          <w:rFonts w:asciiTheme="minorHAnsi" w:hAnsiTheme="minorHAnsi" w:cs="Arial"/>
          <w:color w:val="000000"/>
        </w:rPr>
        <w:t xml:space="preserve"> were recorded by two types of research-grade laser </w:t>
      </w:r>
      <w:proofErr w:type="spellStart"/>
      <w:r w:rsidRPr="00BA4EE3">
        <w:rPr>
          <w:rFonts w:asciiTheme="minorHAnsi" w:hAnsiTheme="minorHAnsi" w:cs="Arial"/>
          <w:color w:val="000000"/>
        </w:rPr>
        <w:t>nephelometers</w:t>
      </w:r>
      <w:proofErr w:type="spellEnd"/>
      <w:r w:rsidRPr="00BA4EE3">
        <w:rPr>
          <w:rFonts w:asciiTheme="minorHAnsi" w:hAnsiTheme="minorHAnsi" w:cs="Arial"/>
          <w:color w:val="000000"/>
        </w:rPr>
        <w:t xml:space="preserve"> manufactured by Met One Instruments: The E-Sampler 9800 or the ES-642 monitors </w:t>
      </w:r>
      <w:del w:id="96" w:author="Erik" w:date="2017-10-12T11:09:00Z">
        <w:r w:rsidRPr="00BA4EE3" w:rsidDel="00801476">
          <w:rPr>
            <w:rFonts w:asciiTheme="minorHAnsi" w:hAnsiTheme="minorHAnsi" w:cs="Arial"/>
            <w:color w:val="000000"/>
          </w:rPr>
          <w:delText> </w:delText>
        </w:r>
      </w:del>
      <w:r w:rsidRPr="00BA4EE3">
        <w:rPr>
          <w:rFonts w:asciiTheme="minorHAnsi" w:hAnsiTheme="minorHAnsi" w:cs="Arial"/>
          <w:color w:val="000000"/>
        </w:rPr>
        <w:t xml:space="preserve">[precision: 3 </w:t>
      </w:r>
      <w:proofErr w:type="spellStart"/>
      <w:r w:rsidRPr="00BA4EE3">
        <w:rPr>
          <w:rFonts w:asciiTheme="minorHAnsi" w:hAnsiTheme="minorHAnsi" w:cs="Arial"/>
          <w:color w:val="000000"/>
        </w:rPr>
        <w:t>μg</w:t>
      </w:r>
      <w:proofErr w:type="spellEnd"/>
      <w:r w:rsidRPr="00BA4EE3">
        <w:rPr>
          <w:rFonts w:asciiTheme="minorHAnsi" w:hAnsiTheme="minorHAnsi" w:cs="Arial"/>
          <w:color w:val="000000"/>
        </w:rPr>
        <w:t>/m</w:t>
      </w:r>
      <w:r w:rsidRPr="00BA4EE3">
        <w:rPr>
          <w:rFonts w:asciiTheme="minorHAnsi" w:hAnsiTheme="minorHAnsi" w:cs="Arial"/>
          <w:color w:val="000000"/>
          <w:vertAlign w:val="superscript"/>
        </w:rPr>
        <w:t>3</w:t>
      </w:r>
      <w:r w:rsidRPr="00BA4EE3">
        <w:rPr>
          <w:rFonts w:asciiTheme="minorHAnsi" w:hAnsiTheme="minorHAnsi" w:cs="Arial"/>
          <w:color w:val="000000"/>
        </w:rPr>
        <w:t xml:space="preserve">, uncertainty: 8%] </w:t>
      </w:r>
      <w:del w:id="97" w:author="Erik" w:date="2017-10-12T11:10:00Z">
        <w:r w:rsidRPr="00BA4EE3" w:rsidDel="00801476">
          <w:rPr>
            <w:rFonts w:asciiTheme="minorHAnsi" w:hAnsiTheme="minorHAnsi" w:cs="Arial"/>
            <w:color w:val="000000"/>
          </w:rPr>
          <w:delText> </w:delText>
        </w:r>
      </w:del>
      <w:r w:rsidRPr="00BA4EE3">
        <w:rPr>
          <w:rFonts w:asciiTheme="minorHAnsi" w:hAnsiTheme="minorHAnsi" w:cs="Arial"/>
          <w:color w:val="000000"/>
        </w:rPr>
        <w:t>with sharp cut cyclones at the inlet to restrict particle size sampled to PM</w:t>
      </w:r>
      <w:r w:rsidRPr="00BA4EE3">
        <w:rPr>
          <w:rFonts w:asciiTheme="minorHAnsi" w:hAnsiTheme="minorHAnsi" w:cs="Arial"/>
          <w:color w:val="000000"/>
          <w:vertAlign w:val="subscript"/>
        </w:rPr>
        <w:t>2.5</w:t>
      </w:r>
      <w:r w:rsidRPr="00BA4EE3">
        <w:rPr>
          <w:rFonts w:asciiTheme="minorHAnsi" w:hAnsiTheme="minorHAnsi" w:cs="Arial"/>
          <w:color w:val="000000"/>
        </w:rPr>
        <w:t xml:space="preserve"> or smaller. The E-Samplers and ES-642 monitors are calibrated by the manufacturer and have been shown to compare well in match-ups between </w:t>
      </w:r>
      <w:del w:id="98" w:author="Erik" w:date="2017-10-12T11:09:00Z">
        <w:r w:rsidRPr="00BA4EE3" w:rsidDel="00801476">
          <w:rPr>
            <w:rFonts w:asciiTheme="minorHAnsi" w:hAnsiTheme="minorHAnsi" w:cs="Arial"/>
            <w:color w:val="000000"/>
          </w:rPr>
          <w:delText xml:space="preserve">Utah Division of Air Quality </w:delText>
        </w:r>
      </w:del>
      <w:ins w:id="99" w:author="Erik" w:date="2017-10-12T11:09:00Z">
        <w:r w:rsidR="00801476">
          <w:rPr>
            <w:rFonts w:asciiTheme="minorHAnsi" w:hAnsiTheme="minorHAnsi" w:cs="Arial"/>
            <w:color w:val="000000"/>
          </w:rPr>
          <w:t xml:space="preserve">DAQ </w:t>
        </w:r>
      </w:ins>
      <w:r w:rsidRPr="00BA4EE3">
        <w:rPr>
          <w:rFonts w:asciiTheme="minorHAnsi" w:hAnsiTheme="minorHAnsi" w:cs="Arial"/>
          <w:color w:val="000000"/>
        </w:rPr>
        <w:t>measurements.</w:t>
      </w:r>
    </w:p>
    <w:p w14:paraId="15FDAF26" w14:textId="72948731" w:rsidR="00EF190A" w:rsidRPr="00AD2F0F" w:rsidRDefault="00BA4EE3" w:rsidP="00AD2F0F">
      <w:pPr>
        <w:pStyle w:val="NormalWeb"/>
        <w:spacing w:before="0" w:beforeAutospacing="0" w:after="120" w:afterAutospacing="0"/>
        <w:jc w:val="both"/>
        <w:rPr>
          <w:rFonts w:asciiTheme="minorHAnsi" w:eastAsiaTheme="minorHAnsi" w:hAnsiTheme="minorHAnsi"/>
        </w:rPr>
      </w:pPr>
      <w:r w:rsidRPr="00BA4EE3">
        <w:rPr>
          <w:rFonts w:asciiTheme="minorHAnsi" w:hAnsiTheme="minorHAnsi" w:cs="Arial"/>
          <w:color w:val="000000"/>
        </w:rPr>
        <w:t xml:space="preserve">The </w:t>
      </w:r>
      <w:r w:rsidRPr="00801476">
        <w:rPr>
          <w:rFonts w:asciiTheme="minorHAnsi" w:hAnsiTheme="minorHAnsi" w:cs="Arial"/>
          <w:color w:val="000000"/>
          <w:rPrChange w:id="100" w:author="Erik" w:date="2017-10-12T11:10:00Z">
            <w:rPr>
              <w:rFonts w:asciiTheme="minorHAnsi" w:hAnsiTheme="minorHAnsi" w:cs="Arial"/>
              <w:color w:val="000000"/>
              <w:u w:val="single"/>
            </w:rPr>
          </w:rPrChange>
        </w:rPr>
        <w:t>ozone</w:t>
      </w:r>
      <w:r w:rsidRPr="00BA4EE3">
        <w:rPr>
          <w:rFonts w:asciiTheme="minorHAnsi" w:hAnsiTheme="minorHAnsi" w:cs="Arial"/>
          <w:color w:val="000000"/>
        </w:rPr>
        <w:t xml:space="preserve"> measurements were recorded by a Model 205 Dual Beam Ozone Monitor (O3) from 2B Technologies, CO, [precision: 2% uncertainty: 2%]. The 2B Ozone Monitor utilizes UV absorption at 254 nm and is approved by EPA as a Federal Equivalent Method (FEM). The 2B Ozone Monitors were calibrated against </w:t>
      </w:r>
      <w:del w:id="101" w:author="Erik" w:date="2017-10-12T11:10:00Z">
        <w:r w:rsidRPr="00BA4EE3" w:rsidDel="00801476">
          <w:rPr>
            <w:rFonts w:asciiTheme="minorHAnsi" w:hAnsiTheme="minorHAnsi" w:cs="Arial"/>
            <w:color w:val="000000"/>
          </w:rPr>
          <w:delText>Utah Division of Air Quality</w:delText>
        </w:r>
      </w:del>
      <w:ins w:id="102" w:author="Erik" w:date="2017-10-12T11:10:00Z">
        <w:r w:rsidR="00801476">
          <w:rPr>
            <w:rFonts w:asciiTheme="minorHAnsi" w:hAnsiTheme="minorHAnsi" w:cs="Arial"/>
            <w:color w:val="000000"/>
          </w:rPr>
          <w:t>DAQ</w:t>
        </w:r>
      </w:ins>
      <w:r w:rsidRPr="00BA4EE3">
        <w:rPr>
          <w:rFonts w:asciiTheme="minorHAnsi" w:hAnsiTheme="minorHAnsi" w:cs="Arial"/>
          <w:color w:val="000000"/>
        </w:rPr>
        <w:t xml:space="preserve"> standards as well as a 2B Technologies Model 306 Calibration Source.</w:t>
      </w:r>
    </w:p>
    <w:p w14:paraId="4E954C41" w14:textId="70DA9A49" w:rsidR="00EF190A" w:rsidRPr="00EC72D1" w:rsidRDefault="00EF190A" w:rsidP="00AD2F0F">
      <w:pPr>
        <w:pStyle w:val="Heading2"/>
        <w:keepNext w:val="0"/>
        <w:keepLines w:val="0"/>
        <w:spacing w:before="0" w:after="120" w:line="240" w:lineRule="auto"/>
        <w:jc w:val="both"/>
        <w:rPr>
          <w:color w:val="auto"/>
        </w:rPr>
      </w:pPr>
      <w:bookmarkStart w:id="103" w:name="_Toc369360268"/>
      <w:r w:rsidRPr="00EC72D1">
        <w:rPr>
          <w:color w:val="auto"/>
        </w:rPr>
        <w:t>2.</w:t>
      </w:r>
      <w:r w:rsidR="00077931" w:rsidRPr="00EC72D1">
        <w:rPr>
          <w:color w:val="auto"/>
        </w:rPr>
        <w:t>5</w:t>
      </w:r>
      <w:r w:rsidRPr="00EC72D1">
        <w:rPr>
          <w:color w:val="auto"/>
        </w:rPr>
        <w:tab/>
      </w:r>
      <w:r w:rsidRPr="00EC72D1">
        <w:rPr>
          <w:color w:val="auto"/>
        </w:rPr>
        <w:tab/>
        <w:t>Turbulence Intensity and Vertical Mixing</w:t>
      </w:r>
      <w:bookmarkEnd w:id="103"/>
      <w:r w:rsidRPr="00EC72D1">
        <w:rPr>
          <w:color w:val="auto"/>
        </w:rPr>
        <w:t xml:space="preserve"> </w:t>
      </w:r>
    </w:p>
    <w:p w14:paraId="078AEF19" w14:textId="262FB95D" w:rsidR="0092791A" w:rsidRDefault="00BA4EE3" w:rsidP="00AD2F0F">
      <w:pPr>
        <w:pStyle w:val="NormalWeb"/>
        <w:spacing w:before="0" w:beforeAutospacing="0" w:after="120" w:afterAutospacing="0"/>
        <w:jc w:val="both"/>
        <w:rPr>
          <w:rFonts w:asciiTheme="minorHAnsi" w:eastAsiaTheme="minorHAnsi" w:hAnsiTheme="minorHAnsi"/>
        </w:rPr>
      </w:pPr>
      <w:r w:rsidRPr="00BA4EE3">
        <w:rPr>
          <w:rFonts w:asciiTheme="minorHAnsi" w:hAnsiTheme="minorHAnsi" w:cs="Arial"/>
          <w:color w:val="000000"/>
        </w:rPr>
        <w:t>Turbulence kinetic energy (TKE) is a measure of turbulence intensity. To evaluate the strength of atmospheric mixing at the valley sidewall (UU) site, turbulence observations were made using a Campbell Scienti</w:t>
      </w:r>
      <w:r w:rsidR="00B523C1">
        <w:rPr>
          <w:rFonts w:asciiTheme="minorHAnsi" w:hAnsiTheme="minorHAnsi" w:cs="Arial"/>
          <w:color w:val="000000"/>
        </w:rPr>
        <w:t>fic CSAT3 ultrasonic anemometer</w:t>
      </w:r>
      <w:r w:rsidRPr="00BA4EE3">
        <w:rPr>
          <w:rFonts w:asciiTheme="minorHAnsi" w:hAnsiTheme="minorHAnsi" w:cs="Arial"/>
          <w:color w:val="000000"/>
        </w:rPr>
        <w:t xml:space="preserve"> to measure the three-dimensional wind field at 20 Hz. This dataset was processed using the Utah Turbulence in Environmental Studies processing and analysis code (</w:t>
      </w:r>
      <w:proofErr w:type="spellStart"/>
      <w:r w:rsidRPr="00BA4EE3">
        <w:rPr>
          <w:rFonts w:asciiTheme="minorHAnsi" w:hAnsiTheme="minorHAnsi" w:cs="Arial"/>
          <w:color w:val="000000"/>
        </w:rPr>
        <w:t>UTESpac</w:t>
      </w:r>
      <w:proofErr w:type="spellEnd"/>
      <w:r w:rsidRPr="00BA4EE3">
        <w:rPr>
          <w:rFonts w:asciiTheme="minorHAnsi" w:hAnsiTheme="minorHAnsi" w:cs="Arial"/>
          <w:color w:val="000000"/>
        </w:rPr>
        <w:t xml:space="preserve">). </w:t>
      </w:r>
    </w:p>
    <w:p w14:paraId="21C399A1" w14:textId="76F03553" w:rsidR="0092791A" w:rsidRPr="00AD2F0F" w:rsidRDefault="00BA4EE3" w:rsidP="00AD2F0F">
      <w:pPr>
        <w:pStyle w:val="NormalWeb"/>
        <w:spacing w:before="0" w:beforeAutospacing="0" w:after="120" w:afterAutospacing="0"/>
        <w:jc w:val="both"/>
        <w:rPr>
          <w:rFonts w:asciiTheme="minorHAnsi" w:eastAsiaTheme="minorHAnsi" w:hAnsiTheme="minorHAnsi"/>
        </w:rPr>
      </w:pPr>
      <w:r w:rsidRPr="00BA4EE3">
        <w:rPr>
          <w:rFonts w:asciiTheme="minorHAnsi" w:hAnsiTheme="minorHAnsi" w:cs="Arial"/>
          <w:color w:val="000000"/>
        </w:rPr>
        <w:lastRenderedPageBreak/>
        <w:t>A second measure of atmospheric mixing and turbulence is the vertical velocity variance (</w:t>
      </w:r>
      <w:proofErr w:type="spellStart"/>
      <w:r w:rsidRPr="00BA4EE3">
        <w:rPr>
          <w:rFonts w:asciiTheme="minorHAnsi" w:hAnsiTheme="minorHAnsi" w:cs="Arial"/>
          <w:color w:val="000000"/>
        </w:rPr>
        <w:t>σ</w:t>
      </w:r>
      <w:r w:rsidRPr="00BA4EE3">
        <w:rPr>
          <w:rFonts w:asciiTheme="minorHAnsi" w:hAnsiTheme="minorHAnsi" w:cs="Arial"/>
          <w:color w:val="000000"/>
          <w:vertAlign w:val="subscript"/>
        </w:rPr>
        <w:t>w</w:t>
      </w:r>
      <w:proofErr w:type="spellEnd"/>
      <w:r w:rsidRPr="00BA4EE3">
        <w:rPr>
          <w:rFonts w:asciiTheme="minorHAnsi" w:hAnsiTheme="minorHAnsi" w:cs="Arial"/>
          <w:color w:val="000000"/>
        </w:rPr>
        <w:t xml:space="preserve">) that was derived from vertical stare data collected with the University of Utah Doppler wind </w:t>
      </w:r>
      <w:proofErr w:type="spellStart"/>
      <w:r w:rsidRPr="00BA4EE3">
        <w:rPr>
          <w:rFonts w:asciiTheme="minorHAnsi" w:hAnsiTheme="minorHAnsi" w:cs="Arial"/>
          <w:color w:val="000000"/>
        </w:rPr>
        <w:t>lidar</w:t>
      </w:r>
      <w:proofErr w:type="spellEnd"/>
      <w:r w:rsidRPr="00BA4EE3">
        <w:rPr>
          <w:rFonts w:asciiTheme="minorHAnsi" w:hAnsiTheme="minorHAnsi" w:cs="Arial"/>
          <w:color w:val="000000"/>
        </w:rPr>
        <w:t>.</w:t>
      </w:r>
    </w:p>
    <w:p w14:paraId="732C9CC7" w14:textId="632663AD" w:rsidR="0092791A" w:rsidRPr="00EC72D1" w:rsidRDefault="0092791A" w:rsidP="003C5340">
      <w:pPr>
        <w:pStyle w:val="Heading2"/>
        <w:rPr>
          <w:color w:val="auto"/>
        </w:rPr>
      </w:pPr>
      <w:bookmarkStart w:id="104" w:name="_Toc369360269"/>
      <w:r w:rsidRPr="00EC72D1">
        <w:rPr>
          <w:color w:val="auto"/>
        </w:rPr>
        <w:t>2.</w:t>
      </w:r>
      <w:r w:rsidR="00077931" w:rsidRPr="00EC72D1">
        <w:rPr>
          <w:color w:val="auto"/>
        </w:rPr>
        <w:t>6</w:t>
      </w:r>
      <w:r w:rsidRPr="00EC72D1">
        <w:rPr>
          <w:color w:val="auto"/>
        </w:rPr>
        <w:tab/>
      </w:r>
      <w:r w:rsidRPr="00EC72D1">
        <w:rPr>
          <w:color w:val="auto"/>
        </w:rPr>
        <w:tab/>
        <w:t>Solar and Infrared Radiation</w:t>
      </w:r>
      <w:bookmarkEnd w:id="104"/>
    </w:p>
    <w:p w14:paraId="20F3BB56" w14:textId="783ABBC4" w:rsidR="00BA4EE3" w:rsidRPr="00AD2F0F" w:rsidRDefault="00BA4EE3" w:rsidP="00AD2F0F">
      <w:pPr>
        <w:pStyle w:val="NormalWeb"/>
        <w:spacing w:before="0" w:beforeAutospacing="0" w:after="120" w:afterAutospacing="0"/>
        <w:jc w:val="both"/>
        <w:rPr>
          <w:rFonts w:asciiTheme="minorHAnsi" w:eastAsiaTheme="minorHAnsi" w:hAnsiTheme="minorHAnsi"/>
        </w:rPr>
      </w:pPr>
      <w:r w:rsidRPr="00BA4EE3">
        <w:rPr>
          <w:rFonts w:asciiTheme="minorHAnsi" w:hAnsiTheme="minorHAnsi" w:cs="Arial"/>
          <w:color w:val="000000"/>
        </w:rPr>
        <w:t xml:space="preserve">Solar incoming and reflected radiation was measured at the University of Utah (UU) site, using </w:t>
      </w:r>
      <w:proofErr w:type="spellStart"/>
      <w:r w:rsidRPr="00BA4EE3">
        <w:rPr>
          <w:rFonts w:asciiTheme="minorHAnsi" w:hAnsiTheme="minorHAnsi" w:cs="Arial"/>
          <w:color w:val="000000"/>
        </w:rPr>
        <w:t>pyranometers</w:t>
      </w:r>
      <w:proofErr w:type="spellEnd"/>
      <w:r w:rsidRPr="00BA4EE3">
        <w:rPr>
          <w:rFonts w:asciiTheme="minorHAnsi" w:hAnsiTheme="minorHAnsi" w:cs="Arial"/>
          <w:color w:val="000000"/>
        </w:rPr>
        <w:t xml:space="preserve"> (CMP21, </w:t>
      </w:r>
      <w:proofErr w:type="spellStart"/>
      <w:r w:rsidRPr="00BA4EE3">
        <w:rPr>
          <w:rFonts w:asciiTheme="minorHAnsi" w:hAnsiTheme="minorHAnsi" w:cs="Arial"/>
          <w:color w:val="000000"/>
        </w:rPr>
        <w:t>Kipp</w:t>
      </w:r>
      <w:proofErr w:type="spellEnd"/>
      <w:r w:rsidRPr="00BA4EE3">
        <w:rPr>
          <w:rFonts w:asciiTheme="minorHAnsi" w:hAnsiTheme="minorHAnsi" w:cs="Arial"/>
          <w:color w:val="000000"/>
        </w:rPr>
        <w:t xml:space="preserve"> and </w:t>
      </w:r>
      <w:proofErr w:type="spellStart"/>
      <w:r w:rsidRPr="00BA4EE3">
        <w:rPr>
          <w:rFonts w:asciiTheme="minorHAnsi" w:hAnsiTheme="minorHAnsi" w:cs="Arial"/>
          <w:color w:val="000000"/>
        </w:rPr>
        <w:t>Zonen</w:t>
      </w:r>
      <w:proofErr w:type="spellEnd"/>
      <w:r w:rsidRPr="00BA4EE3">
        <w:rPr>
          <w:rFonts w:asciiTheme="minorHAnsi" w:hAnsiTheme="minorHAnsi" w:cs="Arial"/>
          <w:color w:val="000000"/>
        </w:rPr>
        <w:t xml:space="preserve">, Delft, the Netherlands) and in- and outgoing thermal (longwave) radiation were monitored with </w:t>
      </w:r>
      <w:proofErr w:type="spellStart"/>
      <w:r w:rsidRPr="00BA4EE3">
        <w:rPr>
          <w:rFonts w:asciiTheme="minorHAnsi" w:hAnsiTheme="minorHAnsi" w:cs="Arial"/>
          <w:color w:val="000000"/>
        </w:rPr>
        <w:t>pyrgeometers</w:t>
      </w:r>
      <w:proofErr w:type="spellEnd"/>
      <w:r w:rsidRPr="00BA4EE3">
        <w:rPr>
          <w:rFonts w:asciiTheme="minorHAnsi" w:hAnsiTheme="minorHAnsi" w:cs="Arial"/>
          <w:color w:val="000000"/>
        </w:rPr>
        <w:t xml:space="preserve"> (CGR4, </w:t>
      </w:r>
      <w:proofErr w:type="spellStart"/>
      <w:r w:rsidRPr="00BA4EE3">
        <w:rPr>
          <w:rFonts w:asciiTheme="minorHAnsi" w:hAnsiTheme="minorHAnsi" w:cs="Arial"/>
          <w:color w:val="000000"/>
        </w:rPr>
        <w:t>Kipp</w:t>
      </w:r>
      <w:proofErr w:type="spellEnd"/>
      <w:r w:rsidRPr="00BA4EE3">
        <w:rPr>
          <w:rFonts w:asciiTheme="minorHAnsi" w:hAnsiTheme="minorHAnsi" w:cs="Arial"/>
          <w:color w:val="000000"/>
        </w:rPr>
        <w:t xml:space="preserve"> and </w:t>
      </w:r>
      <w:proofErr w:type="spellStart"/>
      <w:r w:rsidRPr="00BA4EE3">
        <w:rPr>
          <w:rFonts w:asciiTheme="minorHAnsi" w:hAnsiTheme="minorHAnsi" w:cs="Arial"/>
          <w:color w:val="000000"/>
        </w:rPr>
        <w:t>Zonen</w:t>
      </w:r>
      <w:proofErr w:type="spellEnd"/>
      <w:r w:rsidRPr="00BA4EE3">
        <w:rPr>
          <w:rFonts w:asciiTheme="minorHAnsi" w:hAnsiTheme="minorHAnsi" w:cs="Arial"/>
          <w:color w:val="000000"/>
        </w:rPr>
        <w:t>, Delft, the Netherlands). Observations of solar radiation can indicate the degree of cloudiness and the amount of radiative energy available to drive photochemical reactions. The surface albedo - the ratio between reflected solar and incoming solar radiation - indicates the surface conditions such as the degree snow cover or bare grass surface.</w:t>
      </w:r>
      <w:r w:rsidR="0092791A">
        <w:rPr>
          <w:rFonts w:asciiTheme="minorHAnsi" w:eastAsiaTheme="minorHAnsi" w:hAnsiTheme="minorHAnsi"/>
        </w:rPr>
        <w:t xml:space="preserve"> </w:t>
      </w:r>
      <w:r w:rsidRPr="00BA4EE3">
        <w:rPr>
          <w:rFonts w:asciiTheme="minorHAnsi" w:hAnsiTheme="minorHAnsi" w:cs="Arial"/>
          <w:color w:val="000000"/>
        </w:rPr>
        <w:t>Changes in infrared incoming radiation indicate the degree of cloud cover and cloud height, while the outgoing longwave radiation is a function of surface temperature and emissivity.</w:t>
      </w:r>
    </w:p>
    <w:p w14:paraId="6FC19599" w14:textId="4B84C4F0" w:rsidR="00900667" w:rsidRPr="00EC72D1" w:rsidRDefault="00900667" w:rsidP="00AD2F0F">
      <w:pPr>
        <w:pStyle w:val="Heading2"/>
        <w:keepNext w:val="0"/>
        <w:keepLines w:val="0"/>
        <w:spacing w:before="0" w:after="120" w:line="240" w:lineRule="auto"/>
        <w:jc w:val="both"/>
        <w:rPr>
          <w:color w:val="auto"/>
        </w:rPr>
      </w:pPr>
      <w:bookmarkStart w:id="105" w:name="_Toc369360270"/>
      <w:r w:rsidRPr="00EC72D1">
        <w:rPr>
          <w:color w:val="auto"/>
        </w:rPr>
        <w:t>2.</w:t>
      </w:r>
      <w:r w:rsidR="00077931" w:rsidRPr="00EC72D1">
        <w:rPr>
          <w:color w:val="auto"/>
        </w:rPr>
        <w:t>7</w:t>
      </w:r>
      <w:r w:rsidRPr="00EC72D1">
        <w:rPr>
          <w:color w:val="auto"/>
        </w:rPr>
        <w:tab/>
      </w:r>
      <w:r w:rsidRPr="00EC72D1">
        <w:rPr>
          <w:color w:val="auto"/>
        </w:rPr>
        <w:tab/>
        <w:t>Basic Weather Observations</w:t>
      </w:r>
      <w:bookmarkEnd w:id="105"/>
      <w:r w:rsidRPr="00EC72D1">
        <w:rPr>
          <w:color w:val="auto"/>
        </w:rPr>
        <w:t xml:space="preserve"> </w:t>
      </w:r>
    </w:p>
    <w:p w14:paraId="2DDA7A31" w14:textId="731EB8AE" w:rsidR="009D03D3" w:rsidRDefault="00637EE9" w:rsidP="00AD2F0F">
      <w:pPr>
        <w:pStyle w:val="NormalWeb"/>
        <w:spacing w:before="0" w:beforeAutospacing="0" w:after="120" w:afterAutospacing="0"/>
        <w:jc w:val="both"/>
        <w:rPr>
          <w:rFonts w:asciiTheme="minorHAnsi" w:hAnsiTheme="minorHAnsi"/>
        </w:rPr>
      </w:pPr>
      <w:r w:rsidRPr="00FF5160">
        <w:rPr>
          <w:rFonts w:asciiTheme="minorHAnsi" w:hAnsiTheme="minorHAnsi"/>
        </w:rPr>
        <w:t>Basic weather observations (</w:t>
      </w:r>
      <w:r w:rsidR="00EA4F3E" w:rsidRPr="00FF5160">
        <w:rPr>
          <w:rFonts w:asciiTheme="minorHAnsi" w:hAnsiTheme="minorHAnsi"/>
        </w:rPr>
        <w:t>temperature and</w:t>
      </w:r>
      <w:r w:rsidRPr="00FF5160">
        <w:rPr>
          <w:rFonts w:asciiTheme="minorHAnsi" w:hAnsiTheme="minorHAnsi"/>
        </w:rPr>
        <w:t xml:space="preserve"> relative humidity,</w:t>
      </w:r>
      <w:r w:rsidR="00710C00" w:rsidRPr="00FF5160">
        <w:rPr>
          <w:rFonts w:asciiTheme="minorHAnsi" w:hAnsiTheme="minorHAnsi"/>
        </w:rPr>
        <w:t xml:space="preserve"> pressure, </w:t>
      </w:r>
      <w:r w:rsidRPr="00FF5160">
        <w:rPr>
          <w:rFonts w:asciiTheme="minorHAnsi" w:hAnsiTheme="minorHAnsi"/>
        </w:rPr>
        <w:t xml:space="preserve">wind speed and direction) are available for many location </w:t>
      </w:r>
      <w:r w:rsidR="00710C00" w:rsidRPr="00FF5160">
        <w:rPr>
          <w:rFonts w:asciiTheme="minorHAnsi" w:hAnsiTheme="minorHAnsi"/>
        </w:rPr>
        <w:t>throughout</w:t>
      </w:r>
      <w:r w:rsidRPr="00FF5160">
        <w:rPr>
          <w:rFonts w:asciiTheme="minorHAnsi" w:hAnsiTheme="minorHAnsi"/>
        </w:rPr>
        <w:t xml:space="preserve"> the S</w:t>
      </w:r>
      <w:r w:rsidR="00EA4F3E" w:rsidRPr="00FF5160">
        <w:rPr>
          <w:rFonts w:asciiTheme="minorHAnsi" w:hAnsiTheme="minorHAnsi"/>
        </w:rPr>
        <w:t>al</w:t>
      </w:r>
      <w:r w:rsidRPr="00FF5160">
        <w:rPr>
          <w:rFonts w:asciiTheme="minorHAnsi" w:hAnsiTheme="minorHAnsi"/>
        </w:rPr>
        <w:t xml:space="preserve">t Lake Valley via </w:t>
      </w:r>
      <w:proofErr w:type="spellStart"/>
      <w:r w:rsidRPr="00FF5160">
        <w:rPr>
          <w:rFonts w:asciiTheme="minorHAnsi" w:hAnsiTheme="minorHAnsi"/>
        </w:rPr>
        <w:t>M</w:t>
      </w:r>
      <w:r w:rsidR="009D03D3">
        <w:rPr>
          <w:rFonts w:asciiTheme="minorHAnsi" w:hAnsiTheme="minorHAnsi"/>
        </w:rPr>
        <w:t>esoWest</w:t>
      </w:r>
      <w:proofErr w:type="spellEnd"/>
      <w:r w:rsidR="009D03D3">
        <w:rPr>
          <w:rFonts w:asciiTheme="minorHAnsi" w:hAnsiTheme="minorHAnsi"/>
        </w:rPr>
        <w:t xml:space="preserve"> (Horel et al. 2002; see</w:t>
      </w:r>
      <w:r w:rsidR="00EA4F3E" w:rsidRPr="00FF5160">
        <w:rPr>
          <w:rFonts w:asciiTheme="minorHAnsi" w:hAnsiTheme="minorHAnsi"/>
        </w:rPr>
        <w:t xml:space="preserve"> mesowest.utah.edu), and could be retrieved for the Neil Armstrong Academy (NAA), University of Utah rooftop (</w:t>
      </w:r>
      <w:r w:rsidR="00710C00" w:rsidRPr="00FF5160">
        <w:rPr>
          <w:rFonts w:asciiTheme="minorHAnsi" w:hAnsiTheme="minorHAnsi"/>
        </w:rPr>
        <w:t>UU), Red Butte Canyon Exit (RB), etc.</w:t>
      </w:r>
      <w:r w:rsidR="00EA4F3E" w:rsidRPr="00FF5160">
        <w:rPr>
          <w:rFonts w:asciiTheme="minorHAnsi" w:hAnsiTheme="minorHAnsi"/>
        </w:rPr>
        <w:t xml:space="preserve"> Basic meteorological data in high temporal resolution from Hawthorne (HW) was received from Utah Division of Air Quality. </w:t>
      </w:r>
    </w:p>
    <w:p w14:paraId="2D258DE4" w14:textId="3BD3A2E9" w:rsidR="00536875" w:rsidRPr="00EC72D1" w:rsidRDefault="00536875" w:rsidP="00AD2F0F">
      <w:pPr>
        <w:pStyle w:val="Heading2"/>
        <w:keepNext w:val="0"/>
        <w:keepLines w:val="0"/>
        <w:spacing w:before="0" w:after="120" w:line="240" w:lineRule="auto"/>
        <w:jc w:val="both"/>
        <w:rPr>
          <w:color w:val="auto"/>
        </w:rPr>
      </w:pPr>
      <w:bookmarkStart w:id="106" w:name="_Toc369360271"/>
      <w:r w:rsidRPr="00EC72D1">
        <w:rPr>
          <w:color w:val="auto"/>
        </w:rPr>
        <w:t>2.</w:t>
      </w:r>
      <w:r w:rsidR="00077931" w:rsidRPr="00EC72D1">
        <w:rPr>
          <w:color w:val="auto"/>
        </w:rPr>
        <w:t>8</w:t>
      </w:r>
      <w:r w:rsidRPr="00EC72D1">
        <w:rPr>
          <w:color w:val="auto"/>
        </w:rPr>
        <w:tab/>
      </w:r>
      <w:r w:rsidRPr="00EC72D1">
        <w:rPr>
          <w:color w:val="auto"/>
        </w:rPr>
        <w:tab/>
        <w:t xml:space="preserve">Mobile </w:t>
      </w:r>
      <w:ins w:id="107" w:author="Erik" w:date="2017-10-12T11:29:00Z">
        <w:r w:rsidR="000C2C0A">
          <w:rPr>
            <w:color w:val="auto"/>
          </w:rPr>
          <w:t>O</w:t>
        </w:r>
      </w:ins>
      <w:del w:id="108" w:author="Erik" w:date="2017-10-12T11:29:00Z">
        <w:r w:rsidRPr="00EC72D1" w:rsidDel="000C2C0A">
          <w:rPr>
            <w:color w:val="auto"/>
          </w:rPr>
          <w:delText>o</w:delText>
        </w:r>
      </w:del>
      <w:r w:rsidRPr="00EC72D1">
        <w:rPr>
          <w:color w:val="auto"/>
        </w:rPr>
        <w:t xml:space="preserve">bservation </w:t>
      </w:r>
      <w:ins w:id="109" w:author="Erik" w:date="2017-10-12T11:29:00Z">
        <w:r w:rsidR="000C2C0A">
          <w:rPr>
            <w:color w:val="auto"/>
          </w:rPr>
          <w:t>P</w:t>
        </w:r>
      </w:ins>
      <w:del w:id="110" w:author="Erik" w:date="2017-10-12T11:29:00Z">
        <w:r w:rsidRPr="00EC72D1" w:rsidDel="000C2C0A">
          <w:rPr>
            <w:color w:val="auto"/>
          </w:rPr>
          <w:delText>p</w:delText>
        </w:r>
      </w:del>
      <w:r w:rsidRPr="00EC72D1">
        <w:rPr>
          <w:color w:val="auto"/>
        </w:rPr>
        <w:t>latforms</w:t>
      </w:r>
      <w:bookmarkEnd w:id="106"/>
      <w:r w:rsidRPr="00EC72D1">
        <w:rPr>
          <w:color w:val="auto"/>
        </w:rPr>
        <w:t xml:space="preserve"> </w:t>
      </w:r>
    </w:p>
    <w:p w14:paraId="14C13A00" w14:textId="7C9FF141" w:rsidR="00536875" w:rsidRDefault="00536875" w:rsidP="00AD2F0F">
      <w:pPr>
        <w:pStyle w:val="NormalWeb"/>
        <w:spacing w:before="0" w:beforeAutospacing="0" w:after="120" w:afterAutospacing="0"/>
        <w:jc w:val="both"/>
        <w:rPr>
          <w:rFonts w:asciiTheme="minorHAnsi" w:eastAsiaTheme="minorHAnsi" w:hAnsiTheme="minorHAnsi" w:cstheme="minorBidi"/>
        </w:rPr>
      </w:pPr>
      <w:r>
        <w:rPr>
          <w:rFonts w:asciiTheme="minorHAnsi" w:eastAsiaTheme="minorHAnsi" w:hAnsiTheme="minorHAnsi" w:cstheme="minorBidi"/>
        </w:rPr>
        <w:t>Besides the surface-</w:t>
      </w:r>
      <w:r w:rsidRPr="00990D21">
        <w:rPr>
          <w:rFonts w:asciiTheme="minorHAnsi" w:eastAsiaTheme="minorHAnsi" w:hAnsiTheme="minorHAnsi" w:cstheme="minorBidi"/>
        </w:rPr>
        <w:t xml:space="preserve">based and remote sensing platforms, two datasets from mobile platforms were available during the </w:t>
      </w:r>
      <w:r>
        <w:rPr>
          <w:rFonts w:asciiTheme="minorHAnsi" w:eastAsiaTheme="minorHAnsi" w:hAnsiTheme="minorHAnsi" w:cstheme="minorBidi"/>
        </w:rPr>
        <w:t>experiment. These were deployed and maintained by unfunded collaborators who were willing to share their datasets. The mobile platforms consisted of two TRAX trains operated by the Utah Transit Authority (UTA) and the local news helicopter operated by KSL</w:t>
      </w:r>
      <w:ins w:id="111" w:author="Erik" w:date="2017-10-12T11:13:00Z">
        <w:r w:rsidR="00801476">
          <w:rPr>
            <w:rFonts w:asciiTheme="minorHAnsi" w:eastAsiaTheme="minorHAnsi" w:hAnsiTheme="minorHAnsi" w:cstheme="minorBidi"/>
          </w:rPr>
          <w:t>-TV</w:t>
        </w:r>
      </w:ins>
      <w:r>
        <w:rPr>
          <w:rFonts w:asciiTheme="minorHAnsi" w:eastAsiaTheme="minorHAnsi" w:hAnsiTheme="minorHAnsi" w:cstheme="minorBidi"/>
        </w:rPr>
        <w:t xml:space="preserve">, and were equipped with </w:t>
      </w:r>
      <w:r w:rsidRPr="009D03D3">
        <w:rPr>
          <w:rFonts w:asciiTheme="minorHAnsi" w:eastAsiaTheme="minorHAnsi" w:hAnsiTheme="minorHAnsi" w:cstheme="minorBidi"/>
        </w:rPr>
        <w:t>PM</w:t>
      </w:r>
      <w:r w:rsidRPr="009D03D3">
        <w:rPr>
          <w:rFonts w:asciiTheme="minorHAnsi" w:eastAsiaTheme="minorHAnsi" w:hAnsiTheme="minorHAnsi" w:cstheme="minorBidi"/>
          <w:vertAlign w:val="subscript"/>
        </w:rPr>
        <w:t>2.5</w:t>
      </w:r>
      <w:r w:rsidRPr="009D03D3">
        <w:rPr>
          <w:rFonts w:asciiTheme="minorHAnsi" w:eastAsiaTheme="minorHAnsi" w:hAnsiTheme="minorHAnsi" w:cstheme="minorBidi"/>
        </w:rPr>
        <w:t xml:space="preserve"> </w:t>
      </w:r>
      <w:r>
        <w:rPr>
          <w:rFonts w:asciiTheme="minorHAnsi" w:eastAsiaTheme="minorHAnsi" w:hAnsiTheme="minorHAnsi" w:cstheme="minorBidi"/>
        </w:rPr>
        <w:t>concentration monitors.</w:t>
      </w:r>
    </w:p>
    <w:p w14:paraId="4BDE6F23" w14:textId="55103663" w:rsidR="00947BCA" w:rsidRDefault="00947BCA" w:rsidP="00947BCA">
      <w:pPr>
        <w:pStyle w:val="Heading1"/>
        <w:keepNext w:val="0"/>
        <w:keepLines w:val="0"/>
        <w:numPr>
          <w:ilvl w:val="0"/>
          <w:numId w:val="2"/>
        </w:numPr>
        <w:spacing w:before="0" w:after="120" w:line="240" w:lineRule="auto"/>
        <w:ind w:left="0" w:firstLine="0"/>
        <w:jc w:val="both"/>
      </w:pPr>
      <w:bookmarkStart w:id="112" w:name="_Toc369360272"/>
      <w:r>
        <w:t>The January and February 2017 Pollution Episodes</w:t>
      </w:r>
      <w:bookmarkEnd w:id="112"/>
    </w:p>
    <w:p w14:paraId="788A2803" w14:textId="1EE31E0D" w:rsidR="00947BCA" w:rsidRPr="00A1211B" w:rsidRDefault="00947BCA" w:rsidP="00A1211B">
      <w:pPr>
        <w:spacing w:after="0" w:line="240" w:lineRule="auto"/>
        <w:jc w:val="both"/>
        <w:rPr>
          <w:rFonts w:cs="Times New Roman"/>
          <w:sz w:val="24"/>
          <w:szCs w:val="24"/>
        </w:rPr>
      </w:pPr>
      <w:r w:rsidRPr="00A1211B">
        <w:rPr>
          <w:rFonts w:cs="Arial"/>
          <w:color w:val="000000"/>
          <w:sz w:val="24"/>
          <w:szCs w:val="24"/>
        </w:rPr>
        <w:t xml:space="preserve">January and February 2017 were characterized by above-average precipitation in northern Utah associated with several active storm track periods during these months (5.0 cm observed in January versus normal of 3.2 cm, 4.3 cm in February versus normal of 3.2).  These active storm tracks resulted in less frequent PCAP conditions than is climatologically observed. However, two dominating episodes </w:t>
      </w:r>
      <w:r w:rsidR="00847C77">
        <w:rPr>
          <w:rFonts w:cs="Arial"/>
          <w:color w:val="000000"/>
          <w:sz w:val="24"/>
          <w:szCs w:val="24"/>
        </w:rPr>
        <w:t>of</w:t>
      </w:r>
      <w:r w:rsidRPr="00A1211B">
        <w:rPr>
          <w:rFonts w:cs="Arial"/>
          <w:color w:val="000000"/>
          <w:sz w:val="24"/>
          <w:szCs w:val="24"/>
        </w:rPr>
        <w:t xml:space="preserve"> the 2016-2017 winter occurred during the UWFPS period when the NOAA Twin Otter was deployed in Utah: 13 - 20 January 2017, </w:t>
      </w:r>
      <w:r w:rsidR="00847C77">
        <w:rPr>
          <w:rFonts w:cs="Arial"/>
          <w:color w:val="000000"/>
          <w:sz w:val="24"/>
          <w:szCs w:val="24"/>
        </w:rPr>
        <w:t xml:space="preserve">and </w:t>
      </w:r>
      <w:r w:rsidRPr="00A1211B">
        <w:rPr>
          <w:rFonts w:cs="Arial"/>
          <w:color w:val="000000"/>
          <w:sz w:val="24"/>
          <w:szCs w:val="24"/>
        </w:rPr>
        <w:t xml:space="preserve">27 January - 4 February 2017 as shown </w:t>
      </w:r>
      <w:r w:rsidRPr="00A1211B">
        <w:rPr>
          <w:rFonts w:cs="Arial"/>
          <w:b/>
          <w:bCs/>
          <w:color w:val="000000"/>
          <w:sz w:val="24"/>
          <w:szCs w:val="24"/>
        </w:rPr>
        <w:t>Fig</w:t>
      </w:r>
      <w:r w:rsidR="00847C77">
        <w:rPr>
          <w:rFonts w:cs="Arial"/>
          <w:b/>
          <w:bCs/>
          <w:color w:val="000000"/>
          <w:sz w:val="24"/>
          <w:szCs w:val="24"/>
        </w:rPr>
        <w:t>.</w:t>
      </w:r>
      <w:r w:rsidRPr="00A1211B">
        <w:rPr>
          <w:rFonts w:cs="Arial"/>
          <w:b/>
          <w:bCs/>
          <w:color w:val="000000"/>
          <w:sz w:val="24"/>
          <w:szCs w:val="24"/>
        </w:rPr>
        <w:t xml:space="preserve"> 2</w:t>
      </w:r>
      <w:r w:rsidRPr="00A1211B">
        <w:rPr>
          <w:rFonts w:cs="Arial"/>
          <w:color w:val="000000"/>
          <w:sz w:val="24"/>
          <w:szCs w:val="24"/>
        </w:rPr>
        <w:t>. Temperatures were below normal in January associated with the active storm track (mean January temperature of 27.15 F versus normal of 29.75 F). In February, warm storms and periods of high pressure without snow cover resulted in higher temperatures than average (39.95 F versus normal of 34.2 F).</w:t>
      </w:r>
    </w:p>
    <w:p w14:paraId="672DE137" w14:textId="77777777" w:rsidR="00947BCA" w:rsidRPr="00A1211B" w:rsidRDefault="00947BCA" w:rsidP="00A1211B">
      <w:pPr>
        <w:spacing w:after="0" w:line="240" w:lineRule="auto"/>
        <w:jc w:val="both"/>
        <w:rPr>
          <w:rFonts w:eastAsia="Times New Roman" w:cs="Times New Roman"/>
          <w:sz w:val="24"/>
          <w:szCs w:val="24"/>
        </w:rPr>
      </w:pPr>
    </w:p>
    <w:p w14:paraId="6625EAFF" w14:textId="62DBB1A9" w:rsidR="00947BCA" w:rsidRPr="00A1211B" w:rsidRDefault="00947BCA" w:rsidP="00A1211B">
      <w:pPr>
        <w:spacing w:after="0" w:line="240" w:lineRule="auto"/>
        <w:jc w:val="both"/>
        <w:rPr>
          <w:rFonts w:cs="Times New Roman"/>
          <w:sz w:val="24"/>
          <w:szCs w:val="24"/>
        </w:rPr>
      </w:pPr>
      <w:r w:rsidRPr="00A1211B">
        <w:rPr>
          <w:rFonts w:cs="Arial"/>
          <w:color w:val="000000"/>
          <w:sz w:val="24"/>
          <w:szCs w:val="24"/>
        </w:rPr>
        <w:t>Snow cover is an important variable in PCAP occurrence and strength (</w:t>
      </w:r>
      <w:r w:rsidR="00A1211B">
        <w:rPr>
          <w:rFonts w:cs="Arial"/>
          <w:b/>
          <w:bCs/>
          <w:color w:val="000000"/>
          <w:sz w:val="24"/>
          <w:szCs w:val="24"/>
        </w:rPr>
        <w:t>Table 3</w:t>
      </w:r>
      <w:r w:rsidRPr="00A1211B">
        <w:rPr>
          <w:rFonts w:cs="Arial"/>
          <w:color w:val="000000"/>
          <w:sz w:val="24"/>
          <w:szCs w:val="24"/>
        </w:rPr>
        <w:t>). The Cache Valley saw the deepest and most persistent snow cover during the January-February 2017 period.</w:t>
      </w:r>
    </w:p>
    <w:p w14:paraId="57B527AE" w14:textId="77777777" w:rsidR="00947BCA" w:rsidRPr="00A1211B" w:rsidRDefault="00947BCA" w:rsidP="00A1211B">
      <w:pPr>
        <w:spacing w:after="0" w:line="240" w:lineRule="auto"/>
        <w:jc w:val="both"/>
        <w:rPr>
          <w:rFonts w:eastAsia="Times New Roman" w:cs="Times New Roman"/>
          <w:sz w:val="24"/>
          <w:szCs w:val="24"/>
        </w:rPr>
      </w:pPr>
    </w:p>
    <w:p w14:paraId="5BC01F64" w14:textId="12DD9B7A" w:rsidR="00947BCA" w:rsidRPr="00A1211B" w:rsidRDefault="00947BCA" w:rsidP="00A1211B">
      <w:pPr>
        <w:spacing w:after="0" w:line="240" w:lineRule="auto"/>
        <w:jc w:val="both"/>
        <w:rPr>
          <w:rFonts w:cs="Arial"/>
          <w:sz w:val="24"/>
          <w:szCs w:val="24"/>
        </w:rPr>
      </w:pPr>
      <w:r w:rsidRPr="00A1211B">
        <w:rPr>
          <w:rFonts w:cs="Arial"/>
          <w:b/>
          <w:bCs/>
          <w:color w:val="000000"/>
          <w:sz w:val="24"/>
          <w:szCs w:val="24"/>
        </w:rPr>
        <w:lastRenderedPageBreak/>
        <w:t xml:space="preserve">Table 3: </w:t>
      </w:r>
      <w:r w:rsidRPr="00A1211B">
        <w:rPr>
          <w:rFonts w:cs="Arial"/>
          <w:bCs/>
          <w:color w:val="000000"/>
          <w:sz w:val="24"/>
          <w:szCs w:val="24"/>
        </w:rPr>
        <w:t>Snow</w:t>
      </w:r>
      <w:r w:rsidRPr="00A1211B">
        <w:rPr>
          <w:rFonts w:cs="Arial"/>
          <w:color w:val="000000"/>
          <w:sz w:val="24"/>
          <w:szCs w:val="24"/>
        </w:rPr>
        <w:t xml:space="preserve"> depth (inches) every three days in the three valleys during January 15th - February 15th (source cocorahs.org)</w:t>
      </w:r>
    </w:p>
    <w:p w14:paraId="74812FB8" w14:textId="77777777" w:rsidR="00947BCA" w:rsidRPr="00947BCA" w:rsidRDefault="00947BCA" w:rsidP="00947BCA">
      <w:pPr>
        <w:spacing w:after="0" w:line="240" w:lineRule="auto"/>
        <w:rPr>
          <w:rFonts w:ascii="Times" w:eastAsia="Times New Roman" w:hAnsi="Times" w:cs="Times New Roman"/>
          <w:sz w:val="20"/>
          <w:szCs w:val="20"/>
        </w:rPr>
      </w:pPr>
    </w:p>
    <w:tbl>
      <w:tblPr>
        <w:tblW w:w="0" w:type="auto"/>
        <w:tblInd w:w="560" w:type="dxa"/>
        <w:tblCellMar>
          <w:top w:w="15" w:type="dxa"/>
          <w:left w:w="15" w:type="dxa"/>
          <w:bottom w:w="15" w:type="dxa"/>
          <w:right w:w="15" w:type="dxa"/>
        </w:tblCellMar>
        <w:tblLook w:val="04A0" w:firstRow="1" w:lastRow="0" w:firstColumn="1" w:lastColumn="0" w:noHBand="0" w:noVBand="1"/>
      </w:tblPr>
      <w:tblGrid>
        <w:gridCol w:w="990"/>
        <w:gridCol w:w="1635"/>
        <w:gridCol w:w="1223"/>
        <w:gridCol w:w="1379"/>
      </w:tblGrid>
      <w:tr w:rsidR="00947BCA" w:rsidRPr="00947BCA" w14:paraId="311ED0DB" w14:textId="77777777" w:rsidTr="00847C77">
        <w:trPr>
          <w:trHeight w:val="212"/>
        </w:trPr>
        <w:tc>
          <w:tcPr>
            <w:tcW w:w="0" w:type="auto"/>
            <w:tcBorders>
              <w:top w:val="single" w:sz="8" w:space="0" w:color="000000"/>
              <w:left w:val="single" w:sz="8" w:space="0" w:color="000000"/>
              <w:bottom w:val="single" w:sz="8" w:space="0" w:color="000000"/>
              <w:right w:val="single" w:sz="8" w:space="0" w:color="000000"/>
            </w:tcBorders>
            <w:tcMar>
              <w:top w:w="29" w:type="dxa"/>
              <w:left w:w="100" w:type="dxa"/>
              <w:bottom w:w="29" w:type="dxa"/>
              <w:right w:w="100" w:type="dxa"/>
            </w:tcMar>
            <w:hideMark/>
          </w:tcPr>
          <w:p w14:paraId="1B10915E" w14:textId="77777777" w:rsidR="00947BCA" w:rsidRPr="00947BCA" w:rsidRDefault="00947BCA" w:rsidP="00947BCA">
            <w:pPr>
              <w:spacing w:after="0" w:line="240" w:lineRule="auto"/>
              <w:rPr>
                <w:rFonts w:ascii="Times" w:hAnsi="Times" w:cs="Times New Roman"/>
                <w:sz w:val="20"/>
                <w:szCs w:val="20"/>
              </w:rPr>
            </w:pPr>
            <w:r w:rsidRPr="00947BCA">
              <w:rPr>
                <w:rFonts w:ascii="Arial" w:hAnsi="Arial" w:cs="Arial"/>
                <w:color w:val="000000"/>
                <w:sz w:val="20"/>
                <w:szCs w:val="20"/>
              </w:rPr>
              <w:t>Date</w:t>
            </w:r>
          </w:p>
        </w:tc>
        <w:tc>
          <w:tcPr>
            <w:tcW w:w="0" w:type="auto"/>
            <w:tcBorders>
              <w:top w:val="single" w:sz="8" w:space="0" w:color="000000"/>
              <w:left w:val="single" w:sz="8" w:space="0" w:color="000000"/>
              <w:bottom w:val="single" w:sz="8" w:space="0" w:color="000000"/>
              <w:right w:val="single" w:sz="8" w:space="0" w:color="000000"/>
            </w:tcBorders>
            <w:tcMar>
              <w:top w:w="29" w:type="dxa"/>
              <w:left w:w="100" w:type="dxa"/>
              <w:bottom w:w="29" w:type="dxa"/>
              <w:right w:w="100" w:type="dxa"/>
            </w:tcMar>
            <w:hideMark/>
          </w:tcPr>
          <w:p w14:paraId="65A58FCC" w14:textId="77777777" w:rsidR="00947BCA" w:rsidRPr="00947BCA" w:rsidRDefault="00947BCA" w:rsidP="00947BCA">
            <w:pPr>
              <w:spacing w:after="0" w:line="240" w:lineRule="auto"/>
              <w:rPr>
                <w:rFonts w:ascii="Times" w:hAnsi="Times" w:cs="Times New Roman"/>
                <w:sz w:val="20"/>
                <w:szCs w:val="20"/>
              </w:rPr>
            </w:pPr>
            <w:r w:rsidRPr="00947BCA">
              <w:rPr>
                <w:rFonts w:ascii="Arial" w:hAnsi="Arial" w:cs="Arial"/>
                <w:color w:val="000000"/>
                <w:sz w:val="20"/>
                <w:szCs w:val="20"/>
              </w:rPr>
              <w:t>Salt Lake Valley</w:t>
            </w:r>
          </w:p>
        </w:tc>
        <w:tc>
          <w:tcPr>
            <w:tcW w:w="0" w:type="auto"/>
            <w:tcBorders>
              <w:top w:val="single" w:sz="8" w:space="0" w:color="000000"/>
              <w:left w:val="single" w:sz="8" w:space="0" w:color="000000"/>
              <w:bottom w:val="single" w:sz="8" w:space="0" w:color="000000"/>
              <w:right w:val="single" w:sz="8" w:space="0" w:color="000000"/>
            </w:tcBorders>
            <w:tcMar>
              <w:top w:w="29" w:type="dxa"/>
              <w:left w:w="100" w:type="dxa"/>
              <w:bottom w:w="29" w:type="dxa"/>
              <w:right w:w="100" w:type="dxa"/>
            </w:tcMar>
            <w:hideMark/>
          </w:tcPr>
          <w:p w14:paraId="1B8A7E59" w14:textId="77777777" w:rsidR="00947BCA" w:rsidRPr="00947BCA" w:rsidRDefault="00947BCA" w:rsidP="00947BCA">
            <w:pPr>
              <w:spacing w:after="0" w:line="240" w:lineRule="auto"/>
              <w:rPr>
                <w:rFonts w:ascii="Times" w:hAnsi="Times" w:cs="Times New Roman"/>
                <w:sz w:val="20"/>
                <w:szCs w:val="20"/>
              </w:rPr>
            </w:pPr>
            <w:r w:rsidRPr="00947BCA">
              <w:rPr>
                <w:rFonts w:ascii="Arial" w:hAnsi="Arial" w:cs="Arial"/>
                <w:color w:val="000000"/>
                <w:sz w:val="20"/>
                <w:szCs w:val="20"/>
              </w:rPr>
              <w:t>Utah Valley</w:t>
            </w:r>
          </w:p>
        </w:tc>
        <w:tc>
          <w:tcPr>
            <w:tcW w:w="0" w:type="auto"/>
            <w:tcBorders>
              <w:top w:val="single" w:sz="8" w:space="0" w:color="000000"/>
              <w:left w:val="single" w:sz="8" w:space="0" w:color="000000"/>
              <w:bottom w:val="single" w:sz="8" w:space="0" w:color="000000"/>
              <w:right w:val="single" w:sz="8" w:space="0" w:color="000000"/>
            </w:tcBorders>
            <w:tcMar>
              <w:top w:w="29" w:type="dxa"/>
              <w:left w:w="100" w:type="dxa"/>
              <w:bottom w:w="29" w:type="dxa"/>
              <w:right w:w="100" w:type="dxa"/>
            </w:tcMar>
            <w:hideMark/>
          </w:tcPr>
          <w:p w14:paraId="2B1DCBC3" w14:textId="77777777" w:rsidR="00947BCA" w:rsidRPr="00947BCA" w:rsidRDefault="00947BCA" w:rsidP="00947BCA">
            <w:pPr>
              <w:spacing w:after="0" w:line="240" w:lineRule="auto"/>
              <w:rPr>
                <w:rFonts w:ascii="Times" w:hAnsi="Times" w:cs="Times New Roman"/>
                <w:sz w:val="20"/>
                <w:szCs w:val="20"/>
              </w:rPr>
            </w:pPr>
            <w:r w:rsidRPr="00947BCA">
              <w:rPr>
                <w:rFonts w:ascii="Arial" w:hAnsi="Arial" w:cs="Arial"/>
                <w:color w:val="000000"/>
                <w:sz w:val="20"/>
                <w:szCs w:val="20"/>
              </w:rPr>
              <w:t>Cache Valley</w:t>
            </w:r>
          </w:p>
        </w:tc>
      </w:tr>
      <w:tr w:rsidR="00947BCA" w:rsidRPr="00947BCA" w14:paraId="0EBEFB20" w14:textId="77777777" w:rsidTr="00847C77">
        <w:trPr>
          <w:trHeight w:val="20"/>
        </w:trPr>
        <w:tc>
          <w:tcPr>
            <w:tcW w:w="0" w:type="auto"/>
            <w:tcBorders>
              <w:top w:val="single" w:sz="8" w:space="0" w:color="000000"/>
              <w:left w:val="single" w:sz="8" w:space="0" w:color="000000"/>
              <w:bottom w:val="single" w:sz="8" w:space="0" w:color="000000"/>
              <w:right w:val="single" w:sz="8" w:space="0" w:color="000000"/>
            </w:tcBorders>
            <w:tcMar>
              <w:top w:w="29" w:type="dxa"/>
              <w:left w:w="100" w:type="dxa"/>
              <w:bottom w:w="29" w:type="dxa"/>
              <w:right w:w="100" w:type="dxa"/>
            </w:tcMar>
            <w:hideMark/>
          </w:tcPr>
          <w:p w14:paraId="063F334F" w14:textId="77777777" w:rsidR="00947BCA" w:rsidRPr="00947BCA" w:rsidRDefault="00947BCA" w:rsidP="00947BCA">
            <w:pPr>
              <w:spacing w:after="0" w:line="240" w:lineRule="auto"/>
              <w:rPr>
                <w:rFonts w:ascii="Times" w:hAnsi="Times" w:cs="Times New Roman"/>
                <w:sz w:val="20"/>
                <w:szCs w:val="20"/>
              </w:rPr>
            </w:pPr>
            <w:r w:rsidRPr="00947BCA">
              <w:rPr>
                <w:rFonts w:ascii="Arial" w:hAnsi="Arial" w:cs="Arial"/>
                <w:color w:val="000000"/>
                <w:sz w:val="20"/>
                <w:szCs w:val="20"/>
              </w:rPr>
              <w:t>Jan 15th</w:t>
            </w:r>
          </w:p>
        </w:tc>
        <w:tc>
          <w:tcPr>
            <w:tcW w:w="0" w:type="auto"/>
            <w:tcBorders>
              <w:top w:val="single" w:sz="8" w:space="0" w:color="000000"/>
              <w:left w:val="single" w:sz="8" w:space="0" w:color="000000"/>
              <w:bottom w:val="single" w:sz="8" w:space="0" w:color="000000"/>
              <w:right w:val="single" w:sz="8" w:space="0" w:color="000000"/>
            </w:tcBorders>
            <w:tcMar>
              <w:top w:w="29" w:type="dxa"/>
              <w:left w:w="100" w:type="dxa"/>
              <w:bottom w:w="29" w:type="dxa"/>
              <w:right w:w="100" w:type="dxa"/>
            </w:tcMar>
            <w:hideMark/>
          </w:tcPr>
          <w:p w14:paraId="41A017B2" w14:textId="77777777" w:rsidR="00947BCA" w:rsidRPr="00947BCA" w:rsidRDefault="00947BCA" w:rsidP="00947BCA">
            <w:pPr>
              <w:spacing w:after="0" w:line="240" w:lineRule="auto"/>
              <w:rPr>
                <w:rFonts w:ascii="Times" w:hAnsi="Times" w:cs="Times New Roman"/>
                <w:sz w:val="20"/>
                <w:szCs w:val="20"/>
              </w:rPr>
            </w:pPr>
            <w:r w:rsidRPr="00947BCA">
              <w:rPr>
                <w:rFonts w:ascii="Arial" w:hAnsi="Arial" w:cs="Arial"/>
                <w:color w:val="000000"/>
                <w:sz w:val="20"/>
                <w:szCs w:val="20"/>
              </w:rPr>
              <w:t>0-1”</w:t>
            </w:r>
          </w:p>
        </w:tc>
        <w:tc>
          <w:tcPr>
            <w:tcW w:w="0" w:type="auto"/>
            <w:tcBorders>
              <w:top w:val="single" w:sz="8" w:space="0" w:color="000000"/>
              <w:left w:val="single" w:sz="8" w:space="0" w:color="000000"/>
              <w:bottom w:val="single" w:sz="8" w:space="0" w:color="000000"/>
              <w:right w:val="single" w:sz="8" w:space="0" w:color="000000"/>
            </w:tcBorders>
            <w:tcMar>
              <w:top w:w="29" w:type="dxa"/>
              <w:left w:w="100" w:type="dxa"/>
              <w:bottom w:w="29" w:type="dxa"/>
              <w:right w:w="100" w:type="dxa"/>
            </w:tcMar>
            <w:hideMark/>
          </w:tcPr>
          <w:p w14:paraId="35B9D1C5" w14:textId="77777777" w:rsidR="00947BCA" w:rsidRPr="00947BCA" w:rsidRDefault="00947BCA" w:rsidP="00947BCA">
            <w:pPr>
              <w:spacing w:after="0" w:line="240" w:lineRule="auto"/>
              <w:rPr>
                <w:rFonts w:ascii="Times" w:hAnsi="Times" w:cs="Times New Roman"/>
                <w:sz w:val="20"/>
                <w:szCs w:val="20"/>
              </w:rPr>
            </w:pPr>
            <w:r w:rsidRPr="00947BCA">
              <w:rPr>
                <w:rFonts w:ascii="Arial" w:hAnsi="Arial" w:cs="Arial"/>
                <w:color w:val="000000"/>
                <w:sz w:val="20"/>
                <w:szCs w:val="20"/>
              </w:rPr>
              <w:t>0</w:t>
            </w:r>
          </w:p>
        </w:tc>
        <w:tc>
          <w:tcPr>
            <w:tcW w:w="0" w:type="auto"/>
            <w:tcBorders>
              <w:top w:val="single" w:sz="8" w:space="0" w:color="000000"/>
              <w:left w:val="single" w:sz="8" w:space="0" w:color="000000"/>
              <w:bottom w:val="single" w:sz="8" w:space="0" w:color="000000"/>
              <w:right w:val="single" w:sz="8" w:space="0" w:color="000000"/>
            </w:tcBorders>
            <w:tcMar>
              <w:top w:w="29" w:type="dxa"/>
              <w:left w:w="100" w:type="dxa"/>
              <w:bottom w:w="29" w:type="dxa"/>
              <w:right w:w="100" w:type="dxa"/>
            </w:tcMar>
            <w:hideMark/>
          </w:tcPr>
          <w:p w14:paraId="34B13EB2" w14:textId="77777777" w:rsidR="00947BCA" w:rsidRPr="00947BCA" w:rsidRDefault="00947BCA" w:rsidP="00947BCA">
            <w:pPr>
              <w:spacing w:after="0" w:line="240" w:lineRule="auto"/>
              <w:rPr>
                <w:rFonts w:ascii="Times" w:hAnsi="Times" w:cs="Times New Roman"/>
                <w:sz w:val="20"/>
                <w:szCs w:val="20"/>
              </w:rPr>
            </w:pPr>
            <w:r w:rsidRPr="00947BCA">
              <w:rPr>
                <w:rFonts w:ascii="Arial" w:hAnsi="Arial" w:cs="Arial"/>
                <w:color w:val="000000"/>
                <w:sz w:val="20"/>
                <w:szCs w:val="20"/>
              </w:rPr>
              <w:t>7-9”</w:t>
            </w:r>
          </w:p>
        </w:tc>
      </w:tr>
      <w:tr w:rsidR="00947BCA" w:rsidRPr="00947BCA" w14:paraId="756AA222" w14:textId="77777777" w:rsidTr="00847C77">
        <w:trPr>
          <w:trHeight w:val="20"/>
        </w:trPr>
        <w:tc>
          <w:tcPr>
            <w:tcW w:w="0" w:type="auto"/>
            <w:tcBorders>
              <w:top w:val="single" w:sz="8" w:space="0" w:color="000000"/>
              <w:left w:val="single" w:sz="8" w:space="0" w:color="000000"/>
              <w:bottom w:val="single" w:sz="8" w:space="0" w:color="000000"/>
              <w:right w:val="single" w:sz="8" w:space="0" w:color="000000"/>
            </w:tcBorders>
            <w:tcMar>
              <w:top w:w="29" w:type="dxa"/>
              <w:left w:w="100" w:type="dxa"/>
              <w:bottom w:w="29" w:type="dxa"/>
              <w:right w:w="100" w:type="dxa"/>
            </w:tcMar>
            <w:hideMark/>
          </w:tcPr>
          <w:p w14:paraId="4FB4A08A" w14:textId="77777777" w:rsidR="00947BCA" w:rsidRPr="00947BCA" w:rsidRDefault="00947BCA" w:rsidP="00947BCA">
            <w:pPr>
              <w:spacing w:after="0" w:line="240" w:lineRule="auto"/>
              <w:rPr>
                <w:rFonts w:ascii="Times" w:hAnsi="Times" w:cs="Times New Roman"/>
                <w:sz w:val="20"/>
                <w:szCs w:val="20"/>
              </w:rPr>
            </w:pPr>
            <w:r w:rsidRPr="00947BCA">
              <w:rPr>
                <w:rFonts w:ascii="Arial" w:hAnsi="Arial" w:cs="Arial"/>
                <w:color w:val="000000"/>
                <w:sz w:val="20"/>
                <w:szCs w:val="20"/>
              </w:rPr>
              <w:t>Jan 18th</w:t>
            </w:r>
          </w:p>
        </w:tc>
        <w:tc>
          <w:tcPr>
            <w:tcW w:w="0" w:type="auto"/>
            <w:tcBorders>
              <w:top w:val="single" w:sz="8" w:space="0" w:color="000000"/>
              <w:left w:val="single" w:sz="8" w:space="0" w:color="000000"/>
              <w:bottom w:val="single" w:sz="8" w:space="0" w:color="000000"/>
              <w:right w:val="single" w:sz="8" w:space="0" w:color="000000"/>
            </w:tcBorders>
            <w:tcMar>
              <w:top w:w="29" w:type="dxa"/>
              <w:left w:w="100" w:type="dxa"/>
              <w:bottom w:w="29" w:type="dxa"/>
              <w:right w:w="100" w:type="dxa"/>
            </w:tcMar>
            <w:hideMark/>
          </w:tcPr>
          <w:p w14:paraId="5F7FA486" w14:textId="77777777" w:rsidR="00947BCA" w:rsidRPr="00947BCA" w:rsidRDefault="00947BCA" w:rsidP="00947BCA">
            <w:pPr>
              <w:spacing w:after="0" w:line="240" w:lineRule="auto"/>
              <w:rPr>
                <w:rFonts w:ascii="Times" w:hAnsi="Times" w:cs="Times New Roman"/>
                <w:sz w:val="20"/>
                <w:szCs w:val="20"/>
              </w:rPr>
            </w:pPr>
            <w:r w:rsidRPr="00947BCA">
              <w:rPr>
                <w:rFonts w:ascii="Arial" w:hAnsi="Arial" w:cs="Arial"/>
                <w:color w:val="000000"/>
                <w:sz w:val="20"/>
                <w:szCs w:val="20"/>
              </w:rPr>
              <w:t>0</w:t>
            </w:r>
          </w:p>
        </w:tc>
        <w:tc>
          <w:tcPr>
            <w:tcW w:w="0" w:type="auto"/>
            <w:tcBorders>
              <w:top w:val="single" w:sz="8" w:space="0" w:color="000000"/>
              <w:left w:val="single" w:sz="8" w:space="0" w:color="000000"/>
              <w:bottom w:val="single" w:sz="8" w:space="0" w:color="000000"/>
              <w:right w:val="single" w:sz="8" w:space="0" w:color="000000"/>
            </w:tcBorders>
            <w:tcMar>
              <w:top w:w="29" w:type="dxa"/>
              <w:left w:w="100" w:type="dxa"/>
              <w:bottom w:w="29" w:type="dxa"/>
              <w:right w:w="100" w:type="dxa"/>
            </w:tcMar>
            <w:hideMark/>
          </w:tcPr>
          <w:p w14:paraId="3ED79314" w14:textId="77777777" w:rsidR="00947BCA" w:rsidRPr="00947BCA" w:rsidRDefault="00947BCA" w:rsidP="00947BCA">
            <w:pPr>
              <w:spacing w:after="0" w:line="240" w:lineRule="auto"/>
              <w:rPr>
                <w:rFonts w:ascii="Times" w:hAnsi="Times" w:cs="Times New Roman"/>
                <w:sz w:val="20"/>
                <w:szCs w:val="20"/>
              </w:rPr>
            </w:pPr>
            <w:r w:rsidRPr="00947BCA">
              <w:rPr>
                <w:rFonts w:ascii="Arial" w:hAnsi="Arial" w:cs="Arial"/>
                <w:color w:val="000000"/>
                <w:sz w:val="20"/>
                <w:szCs w:val="20"/>
              </w:rPr>
              <w:t>0</w:t>
            </w:r>
          </w:p>
        </w:tc>
        <w:tc>
          <w:tcPr>
            <w:tcW w:w="0" w:type="auto"/>
            <w:tcBorders>
              <w:top w:val="single" w:sz="8" w:space="0" w:color="000000"/>
              <w:left w:val="single" w:sz="8" w:space="0" w:color="000000"/>
              <w:bottom w:val="single" w:sz="8" w:space="0" w:color="000000"/>
              <w:right w:val="single" w:sz="8" w:space="0" w:color="000000"/>
            </w:tcBorders>
            <w:tcMar>
              <w:top w:w="29" w:type="dxa"/>
              <w:left w:w="100" w:type="dxa"/>
              <w:bottom w:w="29" w:type="dxa"/>
              <w:right w:w="100" w:type="dxa"/>
            </w:tcMar>
            <w:hideMark/>
          </w:tcPr>
          <w:p w14:paraId="6F323D68" w14:textId="77777777" w:rsidR="00947BCA" w:rsidRPr="00947BCA" w:rsidRDefault="00947BCA" w:rsidP="00947BCA">
            <w:pPr>
              <w:spacing w:after="0" w:line="240" w:lineRule="auto"/>
              <w:rPr>
                <w:rFonts w:ascii="Times" w:hAnsi="Times" w:cs="Times New Roman"/>
                <w:sz w:val="20"/>
                <w:szCs w:val="20"/>
              </w:rPr>
            </w:pPr>
            <w:r w:rsidRPr="00947BCA">
              <w:rPr>
                <w:rFonts w:ascii="Arial" w:hAnsi="Arial" w:cs="Arial"/>
                <w:color w:val="000000"/>
                <w:sz w:val="20"/>
                <w:szCs w:val="20"/>
              </w:rPr>
              <w:t>6-8”</w:t>
            </w:r>
          </w:p>
        </w:tc>
      </w:tr>
      <w:tr w:rsidR="00947BCA" w:rsidRPr="00947BCA" w14:paraId="6F7B3443" w14:textId="77777777" w:rsidTr="00847C77">
        <w:trPr>
          <w:trHeight w:val="95"/>
        </w:trPr>
        <w:tc>
          <w:tcPr>
            <w:tcW w:w="0" w:type="auto"/>
            <w:tcBorders>
              <w:top w:val="single" w:sz="8" w:space="0" w:color="000000"/>
              <w:left w:val="single" w:sz="8" w:space="0" w:color="000000"/>
              <w:bottom w:val="single" w:sz="8" w:space="0" w:color="000000"/>
              <w:right w:val="single" w:sz="8" w:space="0" w:color="000000"/>
            </w:tcBorders>
            <w:tcMar>
              <w:top w:w="29" w:type="dxa"/>
              <w:left w:w="100" w:type="dxa"/>
              <w:bottom w:w="29" w:type="dxa"/>
              <w:right w:w="100" w:type="dxa"/>
            </w:tcMar>
            <w:hideMark/>
          </w:tcPr>
          <w:p w14:paraId="16DAED29" w14:textId="77777777" w:rsidR="00947BCA" w:rsidRPr="00947BCA" w:rsidRDefault="00947BCA" w:rsidP="00947BCA">
            <w:pPr>
              <w:spacing w:after="0" w:line="240" w:lineRule="auto"/>
              <w:rPr>
                <w:rFonts w:ascii="Times" w:hAnsi="Times" w:cs="Times New Roman"/>
                <w:sz w:val="20"/>
                <w:szCs w:val="20"/>
              </w:rPr>
            </w:pPr>
            <w:r w:rsidRPr="00947BCA">
              <w:rPr>
                <w:rFonts w:ascii="Arial" w:hAnsi="Arial" w:cs="Arial"/>
                <w:color w:val="000000"/>
                <w:sz w:val="20"/>
                <w:szCs w:val="20"/>
              </w:rPr>
              <w:t>Jan 21st</w:t>
            </w:r>
          </w:p>
        </w:tc>
        <w:tc>
          <w:tcPr>
            <w:tcW w:w="0" w:type="auto"/>
            <w:tcBorders>
              <w:top w:val="single" w:sz="8" w:space="0" w:color="000000"/>
              <w:left w:val="single" w:sz="8" w:space="0" w:color="000000"/>
              <w:bottom w:val="single" w:sz="8" w:space="0" w:color="000000"/>
              <w:right w:val="single" w:sz="8" w:space="0" w:color="000000"/>
            </w:tcBorders>
            <w:tcMar>
              <w:top w:w="29" w:type="dxa"/>
              <w:left w:w="100" w:type="dxa"/>
              <w:bottom w:w="29" w:type="dxa"/>
              <w:right w:w="100" w:type="dxa"/>
            </w:tcMar>
            <w:hideMark/>
          </w:tcPr>
          <w:p w14:paraId="67C90CA4" w14:textId="77777777" w:rsidR="00947BCA" w:rsidRPr="00947BCA" w:rsidRDefault="00947BCA" w:rsidP="00947BCA">
            <w:pPr>
              <w:spacing w:after="0" w:line="240" w:lineRule="auto"/>
              <w:rPr>
                <w:rFonts w:ascii="Times" w:hAnsi="Times" w:cs="Times New Roman"/>
                <w:sz w:val="20"/>
                <w:szCs w:val="20"/>
              </w:rPr>
            </w:pPr>
            <w:r w:rsidRPr="00947BCA">
              <w:rPr>
                <w:rFonts w:ascii="Arial" w:hAnsi="Arial" w:cs="Arial"/>
                <w:color w:val="000000"/>
                <w:sz w:val="20"/>
                <w:szCs w:val="20"/>
              </w:rPr>
              <w:t>4-10”</w:t>
            </w:r>
          </w:p>
        </w:tc>
        <w:tc>
          <w:tcPr>
            <w:tcW w:w="0" w:type="auto"/>
            <w:tcBorders>
              <w:top w:val="single" w:sz="8" w:space="0" w:color="000000"/>
              <w:left w:val="single" w:sz="8" w:space="0" w:color="000000"/>
              <w:bottom w:val="single" w:sz="8" w:space="0" w:color="000000"/>
              <w:right w:val="single" w:sz="8" w:space="0" w:color="000000"/>
            </w:tcBorders>
            <w:tcMar>
              <w:top w:w="29" w:type="dxa"/>
              <w:left w:w="100" w:type="dxa"/>
              <w:bottom w:w="29" w:type="dxa"/>
              <w:right w:w="100" w:type="dxa"/>
            </w:tcMar>
            <w:hideMark/>
          </w:tcPr>
          <w:p w14:paraId="26F6EC1C" w14:textId="77777777" w:rsidR="00947BCA" w:rsidRPr="00947BCA" w:rsidRDefault="00947BCA" w:rsidP="00947BCA">
            <w:pPr>
              <w:spacing w:after="0" w:line="240" w:lineRule="auto"/>
              <w:rPr>
                <w:rFonts w:ascii="Times" w:hAnsi="Times" w:cs="Times New Roman"/>
                <w:sz w:val="20"/>
                <w:szCs w:val="20"/>
              </w:rPr>
            </w:pPr>
            <w:r w:rsidRPr="00947BCA">
              <w:rPr>
                <w:rFonts w:ascii="Arial" w:hAnsi="Arial" w:cs="Arial"/>
                <w:color w:val="000000"/>
                <w:sz w:val="20"/>
                <w:szCs w:val="20"/>
              </w:rPr>
              <w:t>2-4”</w:t>
            </w:r>
          </w:p>
        </w:tc>
        <w:tc>
          <w:tcPr>
            <w:tcW w:w="0" w:type="auto"/>
            <w:tcBorders>
              <w:top w:val="single" w:sz="8" w:space="0" w:color="000000"/>
              <w:left w:val="single" w:sz="8" w:space="0" w:color="000000"/>
              <w:bottom w:val="single" w:sz="8" w:space="0" w:color="000000"/>
              <w:right w:val="single" w:sz="8" w:space="0" w:color="000000"/>
            </w:tcBorders>
            <w:tcMar>
              <w:top w:w="29" w:type="dxa"/>
              <w:left w:w="100" w:type="dxa"/>
              <w:bottom w:w="29" w:type="dxa"/>
              <w:right w:w="100" w:type="dxa"/>
            </w:tcMar>
            <w:hideMark/>
          </w:tcPr>
          <w:p w14:paraId="69CCC3AA" w14:textId="77777777" w:rsidR="00947BCA" w:rsidRPr="00947BCA" w:rsidRDefault="00947BCA" w:rsidP="00947BCA">
            <w:pPr>
              <w:spacing w:after="0" w:line="240" w:lineRule="auto"/>
              <w:rPr>
                <w:rFonts w:ascii="Times" w:hAnsi="Times" w:cs="Times New Roman"/>
                <w:sz w:val="20"/>
                <w:szCs w:val="20"/>
              </w:rPr>
            </w:pPr>
            <w:r w:rsidRPr="00947BCA">
              <w:rPr>
                <w:rFonts w:ascii="Arial" w:hAnsi="Arial" w:cs="Arial"/>
                <w:color w:val="000000"/>
                <w:sz w:val="20"/>
                <w:szCs w:val="20"/>
              </w:rPr>
              <w:t>10-12”</w:t>
            </w:r>
          </w:p>
        </w:tc>
      </w:tr>
      <w:tr w:rsidR="00947BCA" w:rsidRPr="00947BCA" w14:paraId="517CC7C8" w14:textId="77777777" w:rsidTr="00847C77">
        <w:trPr>
          <w:trHeight w:val="20"/>
        </w:trPr>
        <w:tc>
          <w:tcPr>
            <w:tcW w:w="0" w:type="auto"/>
            <w:tcBorders>
              <w:top w:val="single" w:sz="8" w:space="0" w:color="000000"/>
              <w:left w:val="single" w:sz="8" w:space="0" w:color="000000"/>
              <w:bottom w:val="single" w:sz="8" w:space="0" w:color="000000"/>
              <w:right w:val="single" w:sz="8" w:space="0" w:color="000000"/>
            </w:tcBorders>
            <w:tcMar>
              <w:top w:w="29" w:type="dxa"/>
              <w:left w:w="100" w:type="dxa"/>
              <w:bottom w:w="29" w:type="dxa"/>
              <w:right w:w="100" w:type="dxa"/>
            </w:tcMar>
            <w:hideMark/>
          </w:tcPr>
          <w:p w14:paraId="6490D092" w14:textId="77777777" w:rsidR="00947BCA" w:rsidRPr="00947BCA" w:rsidRDefault="00947BCA" w:rsidP="00947BCA">
            <w:pPr>
              <w:spacing w:after="0" w:line="240" w:lineRule="auto"/>
              <w:rPr>
                <w:rFonts w:ascii="Times" w:hAnsi="Times" w:cs="Times New Roman"/>
                <w:sz w:val="20"/>
                <w:szCs w:val="20"/>
              </w:rPr>
            </w:pPr>
            <w:r w:rsidRPr="00947BCA">
              <w:rPr>
                <w:rFonts w:ascii="Arial" w:hAnsi="Arial" w:cs="Arial"/>
                <w:color w:val="000000"/>
                <w:sz w:val="20"/>
                <w:szCs w:val="20"/>
              </w:rPr>
              <w:t>Jan 24th</w:t>
            </w:r>
          </w:p>
        </w:tc>
        <w:tc>
          <w:tcPr>
            <w:tcW w:w="0" w:type="auto"/>
            <w:tcBorders>
              <w:top w:val="single" w:sz="8" w:space="0" w:color="000000"/>
              <w:left w:val="single" w:sz="8" w:space="0" w:color="000000"/>
              <w:bottom w:val="single" w:sz="8" w:space="0" w:color="000000"/>
              <w:right w:val="single" w:sz="8" w:space="0" w:color="000000"/>
            </w:tcBorders>
            <w:tcMar>
              <w:top w:w="29" w:type="dxa"/>
              <w:left w:w="100" w:type="dxa"/>
              <w:bottom w:w="29" w:type="dxa"/>
              <w:right w:w="100" w:type="dxa"/>
            </w:tcMar>
            <w:hideMark/>
          </w:tcPr>
          <w:p w14:paraId="229E4FFA" w14:textId="77777777" w:rsidR="00947BCA" w:rsidRPr="00947BCA" w:rsidRDefault="00947BCA" w:rsidP="00947BCA">
            <w:pPr>
              <w:spacing w:after="0" w:line="240" w:lineRule="auto"/>
              <w:rPr>
                <w:rFonts w:ascii="Times" w:hAnsi="Times" w:cs="Times New Roman"/>
                <w:sz w:val="20"/>
                <w:szCs w:val="20"/>
              </w:rPr>
            </w:pPr>
            <w:r w:rsidRPr="00947BCA">
              <w:rPr>
                <w:rFonts w:ascii="Arial" w:hAnsi="Arial" w:cs="Arial"/>
                <w:color w:val="000000"/>
                <w:sz w:val="20"/>
                <w:szCs w:val="20"/>
              </w:rPr>
              <w:t>4-8”</w:t>
            </w:r>
          </w:p>
        </w:tc>
        <w:tc>
          <w:tcPr>
            <w:tcW w:w="0" w:type="auto"/>
            <w:tcBorders>
              <w:top w:val="single" w:sz="8" w:space="0" w:color="000000"/>
              <w:left w:val="single" w:sz="8" w:space="0" w:color="000000"/>
              <w:bottom w:val="single" w:sz="8" w:space="0" w:color="000000"/>
              <w:right w:val="single" w:sz="8" w:space="0" w:color="000000"/>
            </w:tcBorders>
            <w:tcMar>
              <w:top w:w="29" w:type="dxa"/>
              <w:left w:w="100" w:type="dxa"/>
              <w:bottom w:w="29" w:type="dxa"/>
              <w:right w:w="100" w:type="dxa"/>
            </w:tcMar>
            <w:hideMark/>
          </w:tcPr>
          <w:p w14:paraId="2E6EE29E" w14:textId="77777777" w:rsidR="00947BCA" w:rsidRPr="00947BCA" w:rsidRDefault="00947BCA" w:rsidP="00947BCA">
            <w:pPr>
              <w:spacing w:after="0" w:line="240" w:lineRule="auto"/>
              <w:rPr>
                <w:rFonts w:ascii="Times" w:hAnsi="Times" w:cs="Times New Roman"/>
                <w:sz w:val="20"/>
                <w:szCs w:val="20"/>
              </w:rPr>
            </w:pPr>
            <w:r w:rsidRPr="00947BCA">
              <w:rPr>
                <w:rFonts w:ascii="Arial" w:hAnsi="Arial" w:cs="Arial"/>
                <w:color w:val="000000"/>
                <w:sz w:val="20"/>
                <w:szCs w:val="20"/>
              </w:rPr>
              <w:t>2-4”</w:t>
            </w:r>
          </w:p>
        </w:tc>
        <w:tc>
          <w:tcPr>
            <w:tcW w:w="0" w:type="auto"/>
            <w:tcBorders>
              <w:top w:val="single" w:sz="8" w:space="0" w:color="000000"/>
              <w:left w:val="single" w:sz="8" w:space="0" w:color="000000"/>
              <w:bottom w:val="single" w:sz="8" w:space="0" w:color="000000"/>
              <w:right w:val="single" w:sz="8" w:space="0" w:color="000000"/>
            </w:tcBorders>
            <w:tcMar>
              <w:top w:w="29" w:type="dxa"/>
              <w:left w:w="100" w:type="dxa"/>
              <w:bottom w:w="29" w:type="dxa"/>
              <w:right w:w="100" w:type="dxa"/>
            </w:tcMar>
            <w:hideMark/>
          </w:tcPr>
          <w:p w14:paraId="6EF89519" w14:textId="77777777" w:rsidR="00947BCA" w:rsidRPr="00947BCA" w:rsidRDefault="00947BCA" w:rsidP="00947BCA">
            <w:pPr>
              <w:spacing w:after="0" w:line="240" w:lineRule="auto"/>
              <w:rPr>
                <w:rFonts w:ascii="Times" w:hAnsi="Times" w:cs="Times New Roman"/>
                <w:sz w:val="20"/>
                <w:szCs w:val="20"/>
              </w:rPr>
            </w:pPr>
            <w:r w:rsidRPr="00947BCA">
              <w:rPr>
                <w:rFonts w:ascii="Arial" w:hAnsi="Arial" w:cs="Arial"/>
                <w:color w:val="000000"/>
                <w:sz w:val="20"/>
                <w:szCs w:val="20"/>
              </w:rPr>
              <w:t>21-27”</w:t>
            </w:r>
          </w:p>
        </w:tc>
      </w:tr>
      <w:tr w:rsidR="00947BCA" w:rsidRPr="00947BCA" w14:paraId="02ABBE2F" w14:textId="77777777" w:rsidTr="00847C77">
        <w:trPr>
          <w:trHeight w:val="203"/>
        </w:trPr>
        <w:tc>
          <w:tcPr>
            <w:tcW w:w="0" w:type="auto"/>
            <w:tcBorders>
              <w:top w:val="single" w:sz="8" w:space="0" w:color="000000"/>
              <w:left w:val="single" w:sz="8" w:space="0" w:color="000000"/>
              <w:bottom w:val="single" w:sz="8" w:space="0" w:color="000000"/>
              <w:right w:val="single" w:sz="8" w:space="0" w:color="000000"/>
            </w:tcBorders>
            <w:tcMar>
              <w:top w:w="29" w:type="dxa"/>
              <w:left w:w="100" w:type="dxa"/>
              <w:bottom w:w="29" w:type="dxa"/>
              <w:right w:w="100" w:type="dxa"/>
            </w:tcMar>
            <w:hideMark/>
          </w:tcPr>
          <w:p w14:paraId="3B092C7B" w14:textId="77777777" w:rsidR="00947BCA" w:rsidRPr="00947BCA" w:rsidRDefault="00947BCA" w:rsidP="00947BCA">
            <w:pPr>
              <w:spacing w:after="0" w:line="240" w:lineRule="auto"/>
              <w:rPr>
                <w:rFonts w:ascii="Times" w:hAnsi="Times" w:cs="Times New Roman"/>
                <w:sz w:val="20"/>
                <w:szCs w:val="20"/>
              </w:rPr>
            </w:pPr>
            <w:r w:rsidRPr="00947BCA">
              <w:rPr>
                <w:rFonts w:ascii="Arial" w:hAnsi="Arial" w:cs="Arial"/>
                <w:color w:val="000000"/>
                <w:sz w:val="20"/>
                <w:szCs w:val="20"/>
              </w:rPr>
              <w:t>Jan 27th</w:t>
            </w:r>
          </w:p>
        </w:tc>
        <w:tc>
          <w:tcPr>
            <w:tcW w:w="0" w:type="auto"/>
            <w:tcBorders>
              <w:top w:val="single" w:sz="8" w:space="0" w:color="000000"/>
              <w:left w:val="single" w:sz="8" w:space="0" w:color="000000"/>
              <w:bottom w:val="single" w:sz="8" w:space="0" w:color="000000"/>
              <w:right w:val="single" w:sz="8" w:space="0" w:color="000000"/>
            </w:tcBorders>
            <w:tcMar>
              <w:top w:w="29" w:type="dxa"/>
              <w:left w:w="100" w:type="dxa"/>
              <w:bottom w:w="29" w:type="dxa"/>
              <w:right w:w="100" w:type="dxa"/>
            </w:tcMar>
            <w:hideMark/>
          </w:tcPr>
          <w:p w14:paraId="69FC48F1" w14:textId="77777777" w:rsidR="00947BCA" w:rsidRPr="00947BCA" w:rsidRDefault="00947BCA" w:rsidP="00947BCA">
            <w:pPr>
              <w:spacing w:after="0" w:line="240" w:lineRule="auto"/>
              <w:rPr>
                <w:rFonts w:ascii="Times" w:hAnsi="Times" w:cs="Times New Roman"/>
                <w:sz w:val="20"/>
                <w:szCs w:val="20"/>
              </w:rPr>
            </w:pPr>
            <w:r w:rsidRPr="00947BCA">
              <w:rPr>
                <w:rFonts w:ascii="Arial" w:hAnsi="Arial" w:cs="Arial"/>
                <w:color w:val="000000"/>
                <w:sz w:val="20"/>
                <w:szCs w:val="20"/>
              </w:rPr>
              <w:t>3-8”</w:t>
            </w:r>
          </w:p>
        </w:tc>
        <w:tc>
          <w:tcPr>
            <w:tcW w:w="0" w:type="auto"/>
            <w:tcBorders>
              <w:top w:val="single" w:sz="8" w:space="0" w:color="000000"/>
              <w:left w:val="single" w:sz="8" w:space="0" w:color="000000"/>
              <w:bottom w:val="single" w:sz="8" w:space="0" w:color="000000"/>
              <w:right w:val="single" w:sz="8" w:space="0" w:color="000000"/>
            </w:tcBorders>
            <w:tcMar>
              <w:top w:w="29" w:type="dxa"/>
              <w:left w:w="100" w:type="dxa"/>
              <w:bottom w:w="29" w:type="dxa"/>
              <w:right w:w="100" w:type="dxa"/>
            </w:tcMar>
            <w:hideMark/>
          </w:tcPr>
          <w:p w14:paraId="0E8732BA" w14:textId="77777777" w:rsidR="00947BCA" w:rsidRPr="00947BCA" w:rsidRDefault="00947BCA" w:rsidP="00947BCA">
            <w:pPr>
              <w:spacing w:after="0" w:line="240" w:lineRule="auto"/>
              <w:rPr>
                <w:rFonts w:ascii="Times" w:hAnsi="Times" w:cs="Times New Roman"/>
                <w:sz w:val="20"/>
                <w:szCs w:val="20"/>
              </w:rPr>
            </w:pPr>
            <w:r w:rsidRPr="00947BCA">
              <w:rPr>
                <w:rFonts w:ascii="Arial" w:hAnsi="Arial" w:cs="Arial"/>
                <w:color w:val="000000"/>
                <w:sz w:val="20"/>
                <w:szCs w:val="20"/>
              </w:rPr>
              <w:t>2-4”</w:t>
            </w:r>
          </w:p>
        </w:tc>
        <w:tc>
          <w:tcPr>
            <w:tcW w:w="0" w:type="auto"/>
            <w:tcBorders>
              <w:top w:val="single" w:sz="8" w:space="0" w:color="000000"/>
              <w:left w:val="single" w:sz="8" w:space="0" w:color="000000"/>
              <w:bottom w:val="single" w:sz="8" w:space="0" w:color="000000"/>
              <w:right w:val="single" w:sz="8" w:space="0" w:color="000000"/>
            </w:tcBorders>
            <w:tcMar>
              <w:top w:w="29" w:type="dxa"/>
              <w:left w:w="100" w:type="dxa"/>
              <w:bottom w:w="29" w:type="dxa"/>
              <w:right w:w="100" w:type="dxa"/>
            </w:tcMar>
            <w:hideMark/>
          </w:tcPr>
          <w:p w14:paraId="73B1AFA2" w14:textId="77777777" w:rsidR="00947BCA" w:rsidRPr="00947BCA" w:rsidRDefault="00947BCA" w:rsidP="00947BCA">
            <w:pPr>
              <w:spacing w:after="0" w:line="240" w:lineRule="auto"/>
              <w:rPr>
                <w:rFonts w:ascii="Times" w:hAnsi="Times" w:cs="Times New Roman"/>
                <w:sz w:val="20"/>
                <w:szCs w:val="20"/>
              </w:rPr>
            </w:pPr>
            <w:r w:rsidRPr="00947BCA">
              <w:rPr>
                <w:rFonts w:ascii="Arial" w:hAnsi="Arial" w:cs="Arial"/>
                <w:color w:val="000000"/>
                <w:sz w:val="20"/>
                <w:szCs w:val="20"/>
              </w:rPr>
              <w:t>19-24”</w:t>
            </w:r>
          </w:p>
        </w:tc>
      </w:tr>
      <w:tr w:rsidR="00947BCA" w:rsidRPr="00947BCA" w14:paraId="5E93B692" w14:textId="77777777" w:rsidTr="00847C77">
        <w:trPr>
          <w:trHeight w:val="257"/>
        </w:trPr>
        <w:tc>
          <w:tcPr>
            <w:tcW w:w="0" w:type="auto"/>
            <w:tcBorders>
              <w:top w:val="single" w:sz="8" w:space="0" w:color="000000"/>
              <w:left w:val="single" w:sz="8" w:space="0" w:color="000000"/>
              <w:bottom w:val="single" w:sz="8" w:space="0" w:color="000000"/>
              <w:right w:val="single" w:sz="8" w:space="0" w:color="000000"/>
            </w:tcBorders>
            <w:tcMar>
              <w:top w:w="29" w:type="dxa"/>
              <w:left w:w="100" w:type="dxa"/>
              <w:bottom w:w="29" w:type="dxa"/>
              <w:right w:w="100" w:type="dxa"/>
            </w:tcMar>
            <w:hideMark/>
          </w:tcPr>
          <w:p w14:paraId="11ABCCF2" w14:textId="77777777" w:rsidR="00947BCA" w:rsidRPr="00947BCA" w:rsidRDefault="00947BCA" w:rsidP="00947BCA">
            <w:pPr>
              <w:spacing w:after="0" w:line="240" w:lineRule="auto"/>
              <w:rPr>
                <w:rFonts w:ascii="Times" w:hAnsi="Times" w:cs="Times New Roman"/>
                <w:sz w:val="20"/>
                <w:szCs w:val="20"/>
              </w:rPr>
            </w:pPr>
            <w:r w:rsidRPr="00947BCA">
              <w:rPr>
                <w:rFonts w:ascii="Arial" w:hAnsi="Arial" w:cs="Arial"/>
                <w:color w:val="000000"/>
                <w:sz w:val="20"/>
                <w:szCs w:val="20"/>
              </w:rPr>
              <w:t>Jan 30th</w:t>
            </w:r>
          </w:p>
        </w:tc>
        <w:tc>
          <w:tcPr>
            <w:tcW w:w="0" w:type="auto"/>
            <w:tcBorders>
              <w:top w:val="single" w:sz="8" w:space="0" w:color="000000"/>
              <w:left w:val="single" w:sz="8" w:space="0" w:color="000000"/>
              <w:bottom w:val="single" w:sz="8" w:space="0" w:color="000000"/>
              <w:right w:val="single" w:sz="8" w:space="0" w:color="000000"/>
            </w:tcBorders>
            <w:tcMar>
              <w:top w:w="29" w:type="dxa"/>
              <w:left w:w="100" w:type="dxa"/>
              <w:bottom w:w="29" w:type="dxa"/>
              <w:right w:w="100" w:type="dxa"/>
            </w:tcMar>
            <w:hideMark/>
          </w:tcPr>
          <w:p w14:paraId="06E2186B" w14:textId="77777777" w:rsidR="00947BCA" w:rsidRPr="00947BCA" w:rsidRDefault="00947BCA" w:rsidP="00947BCA">
            <w:pPr>
              <w:spacing w:after="0" w:line="240" w:lineRule="auto"/>
              <w:rPr>
                <w:rFonts w:ascii="Times" w:hAnsi="Times" w:cs="Times New Roman"/>
                <w:sz w:val="20"/>
                <w:szCs w:val="20"/>
              </w:rPr>
            </w:pPr>
            <w:r w:rsidRPr="00947BCA">
              <w:rPr>
                <w:rFonts w:ascii="Arial" w:hAnsi="Arial" w:cs="Arial"/>
                <w:color w:val="000000"/>
                <w:sz w:val="20"/>
                <w:szCs w:val="20"/>
              </w:rPr>
              <w:t>3-7”</w:t>
            </w:r>
          </w:p>
        </w:tc>
        <w:tc>
          <w:tcPr>
            <w:tcW w:w="0" w:type="auto"/>
            <w:tcBorders>
              <w:top w:val="single" w:sz="8" w:space="0" w:color="000000"/>
              <w:left w:val="single" w:sz="8" w:space="0" w:color="000000"/>
              <w:bottom w:val="single" w:sz="8" w:space="0" w:color="000000"/>
              <w:right w:val="single" w:sz="8" w:space="0" w:color="000000"/>
            </w:tcBorders>
            <w:tcMar>
              <w:top w:w="29" w:type="dxa"/>
              <w:left w:w="100" w:type="dxa"/>
              <w:bottom w:w="29" w:type="dxa"/>
              <w:right w:w="100" w:type="dxa"/>
            </w:tcMar>
            <w:hideMark/>
          </w:tcPr>
          <w:p w14:paraId="2ACF6357" w14:textId="77777777" w:rsidR="00947BCA" w:rsidRPr="00947BCA" w:rsidRDefault="00947BCA" w:rsidP="00947BCA">
            <w:pPr>
              <w:spacing w:after="0" w:line="240" w:lineRule="auto"/>
              <w:rPr>
                <w:rFonts w:ascii="Times" w:hAnsi="Times" w:cs="Times New Roman"/>
                <w:sz w:val="20"/>
                <w:szCs w:val="20"/>
              </w:rPr>
            </w:pPr>
            <w:r w:rsidRPr="00947BCA">
              <w:rPr>
                <w:rFonts w:ascii="Arial" w:hAnsi="Arial" w:cs="Arial"/>
                <w:color w:val="000000"/>
                <w:sz w:val="20"/>
                <w:szCs w:val="20"/>
              </w:rPr>
              <w:t>NA</w:t>
            </w:r>
          </w:p>
        </w:tc>
        <w:tc>
          <w:tcPr>
            <w:tcW w:w="0" w:type="auto"/>
            <w:tcBorders>
              <w:top w:val="single" w:sz="8" w:space="0" w:color="000000"/>
              <w:left w:val="single" w:sz="8" w:space="0" w:color="000000"/>
              <w:bottom w:val="single" w:sz="8" w:space="0" w:color="000000"/>
              <w:right w:val="single" w:sz="8" w:space="0" w:color="000000"/>
            </w:tcBorders>
            <w:tcMar>
              <w:top w:w="29" w:type="dxa"/>
              <w:left w:w="100" w:type="dxa"/>
              <w:bottom w:w="29" w:type="dxa"/>
              <w:right w:w="100" w:type="dxa"/>
            </w:tcMar>
            <w:hideMark/>
          </w:tcPr>
          <w:p w14:paraId="7122C95C" w14:textId="77777777" w:rsidR="00947BCA" w:rsidRPr="00947BCA" w:rsidRDefault="00947BCA" w:rsidP="00947BCA">
            <w:pPr>
              <w:spacing w:after="0" w:line="240" w:lineRule="auto"/>
              <w:rPr>
                <w:rFonts w:ascii="Times" w:hAnsi="Times" w:cs="Times New Roman"/>
                <w:sz w:val="20"/>
                <w:szCs w:val="20"/>
              </w:rPr>
            </w:pPr>
            <w:r w:rsidRPr="00947BCA">
              <w:rPr>
                <w:rFonts w:ascii="Arial" w:hAnsi="Arial" w:cs="Arial"/>
                <w:color w:val="000000"/>
                <w:sz w:val="20"/>
                <w:szCs w:val="20"/>
              </w:rPr>
              <w:t>18-22”</w:t>
            </w:r>
          </w:p>
        </w:tc>
      </w:tr>
      <w:tr w:rsidR="00947BCA" w:rsidRPr="00947BCA" w14:paraId="4DB788E6" w14:textId="77777777" w:rsidTr="00847C77">
        <w:trPr>
          <w:trHeight w:val="131"/>
        </w:trPr>
        <w:tc>
          <w:tcPr>
            <w:tcW w:w="0" w:type="auto"/>
            <w:tcBorders>
              <w:top w:val="single" w:sz="8" w:space="0" w:color="000000"/>
              <w:left w:val="single" w:sz="8" w:space="0" w:color="000000"/>
              <w:bottom w:val="single" w:sz="8" w:space="0" w:color="000000"/>
              <w:right w:val="single" w:sz="8" w:space="0" w:color="000000"/>
            </w:tcBorders>
            <w:tcMar>
              <w:top w:w="29" w:type="dxa"/>
              <w:left w:w="100" w:type="dxa"/>
              <w:bottom w:w="29" w:type="dxa"/>
              <w:right w:w="100" w:type="dxa"/>
            </w:tcMar>
            <w:hideMark/>
          </w:tcPr>
          <w:p w14:paraId="63CFEB75" w14:textId="77777777" w:rsidR="00947BCA" w:rsidRPr="00947BCA" w:rsidRDefault="00947BCA" w:rsidP="00947BCA">
            <w:pPr>
              <w:spacing w:after="0" w:line="240" w:lineRule="auto"/>
              <w:rPr>
                <w:rFonts w:ascii="Times" w:hAnsi="Times" w:cs="Times New Roman"/>
                <w:sz w:val="20"/>
                <w:szCs w:val="20"/>
              </w:rPr>
            </w:pPr>
            <w:r w:rsidRPr="00947BCA">
              <w:rPr>
                <w:rFonts w:ascii="Arial" w:hAnsi="Arial" w:cs="Arial"/>
                <w:color w:val="000000"/>
                <w:sz w:val="20"/>
                <w:szCs w:val="20"/>
              </w:rPr>
              <w:t>Feb 2nd</w:t>
            </w:r>
          </w:p>
        </w:tc>
        <w:tc>
          <w:tcPr>
            <w:tcW w:w="0" w:type="auto"/>
            <w:tcBorders>
              <w:top w:val="single" w:sz="8" w:space="0" w:color="000000"/>
              <w:left w:val="single" w:sz="8" w:space="0" w:color="000000"/>
              <w:bottom w:val="single" w:sz="8" w:space="0" w:color="000000"/>
              <w:right w:val="single" w:sz="8" w:space="0" w:color="000000"/>
            </w:tcBorders>
            <w:tcMar>
              <w:top w:w="29" w:type="dxa"/>
              <w:left w:w="100" w:type="dxa"/>
              <w:bottom w:w="29" w:type="dxa"/>
              <w:right w:w="100" w:type="dxa"/>
            </w:tcMar>
            <w:hideMark/>
          </w:tcPr>
          <w:p w14:paraId="3A88E157" w14:textId="77777777" w:rsidR="00947BCA" w:rsidRPr="00947BCA" w:rsidRDefault="00947BCA" w:rsidP="00947BCA">
            <w:pPr>
              <w:spacing w:after="0" w:line="240" w:lineRule="auto"/>
              <w:rPr>
                <w:rFonts w:ascii="Times" w:hAnsi="Times" w:cs="Times New Roman"/>
                <w:sz w:val="20"/>
                <w:szCs w:val="20"/>
              </w:rPr>
            </w:pPr>
            <w:r w:rsidRPr="00947BCA">
              <w:rPr>
                <w:rFonts w:ascii="Arial" w:hAnsi="Arial" w:cs="Arial"/>
                <w:color w:val="000000"/>
                <w:sz w:val="20"/>
                <w:szCs w:val="20"/>
              </w:rPr>
              <w:t>1-5”</w:t>
            </w:r>
          </w:p>
        </w:tc>
        <w:tc>
          <w:tcPr>
            <w:tcW w:w="0" w:type="auto"/>
            <w:tcBorders>
              <w:top w:val="single" w:sz="8" w:space="0" w:color="000000"/>
              <w:left w:val="single" w:sz="8" w:space="0" w:color="000000"/>
              <w:bottom w:val="single" w:sz="8" w:space="0" w:color="000000"/>
              <w:right w:val="single" w:sz="8" w:space="0" w:color="000000"/>
            </w:tcBorders>
            <w:tcMar>
              <w:top w:w="29" w:type="dxa"/>
              <w:left w:w="100" w:type="dxa"/>
              <w:bottom w:w="29" w:type="dxa"/>
              <w:right w:w="100" w:type="dxa"/>
            </w:tcMar>
            <w:hideMark/>
          </w:tcPr>
          <w:p w14:paraId="3039876B" w14:textId="77777777" w:rsidR="00947BCA" w:rsidRPr="00947BCA" w:rsidRDefault="00947BCA" w:rsidP="00947BCA">
            <w:pPr>
              <w:spacing w:after="0" w:line="240" w:lineRule="auto"/>
              <w:rPr>
                <w:rFonts w:ascii="Times" w:hAnsi="Times" w:cs="Times New Roman"/>
                <w:sz w:val="20"/>
                <w:szCs w:val="20"/>
              </w:rPr>
            </w:pPr>
            <w:r w:rsidRPr="00947BCA">
              <w:rPr>
                <w:rFonts w:ascii="Arial" w:hAnsi="Arial" w:cs="Arial"/>
                <w:color w:val="000000"/>
                <w:sz w:val="20"/>
                <w:szCs w:val="20"/>
              </w:rPr>
              <w:t>1-3”</w:t>
            </w:r>
          </w:p>
        </w:tc>
        <w:tc>
          <w:tcPr>
            <w:tcW w:w="0" w:type="auto"/>
            <w:tcBorders>
              <w:top w:val="single" w:sz="8" w:space="0" w:color="000000"/>
              <w:left w:val="single" w:sz="8" w:space="0" w:color="000000"/>
              <w:bottom w:val="single" w:sz="8" w:space="0" w:color="000000"/>
              <w:right w:val="single" w:sz="8" w:space="0" w:color="000000"/>
            </w:tcBorders>
            <w:tcMar>
              <w:top w:w="29" w:type="dxa"/>
              <w:left w:w="100" w:type="dxa"/>
              <w:bottom w:w="29" w:type="dxa"/>
              <w:right w:w="100" w:type="dxa"/>
            </w:tcMar>
            <w:hideMark/>
          </w:tcPr>
          <w:p w14:paraId="2A0CF248" w14:textId="77777777" w:rsidR="00947BCA" w:rsidRPr="00947BCA" w:rsidRDefault="00947BCA" w:rsidP="00947BCA">
            <w:pPr>
              <w:spacing w:after="0" w:line="240" w:lineRule="auto"/>
              <w:rPr>
                <w:rFonts w:ascii="Times" w:hAnsi="Times" w:cs="Times New Roman"/>
                <w:sz w:val="20"/>
                <w:szCs w:val="20"/>
              </w:rPr>
            </w:pPr>
            <w:r w:rsidRPr="00947BCA">
              <w:rPr>
                <w:rFonts w:ascii="Arial" w:hAnsi="Arial" w:cs="Arial"/>
                <w:color w:val="000000"/>
                <w:sz w:val="20"/>
                <w:szCs w:val="20"/>
              </w:rPr>
              <w:t>18-20”</w:t>
            </w:r>
          </w:p>
        </w:tc>
      </w:tr>
      <w:tr w:rsidR="00947BCA" w:rsidRPr="00947BCA" w14:paraId="23B9F6D4" w14:textId="77777777" w:rsidTr="00847C77">
        <w:trPr>
          <w:trHeight w:val="176"/>
        </w:trPr>
        <w:tc>
          <w:tcPr>
            <w:tcW w:w="0" w:type="auto"/>
            <w:tcBorders>
              <w:top w:val="single" w:sz="8" w:space="0" w:color="000000"/>
              <w:left w:val="single" w:sz="8" w:space="0" w:color="000000"/>
              <w:bottom w:val="single" w:sz="8" w:space="0" w:color="000000"/>
              <w:right w:val="single" w:sz="8" w:space="0" w:color="000000"/>
            </w:tcBorders>
            <w:tcMar>
              <w:top w:w="29" w:type="dxa"/>
              <w:left w:w="100" w:type="dxa"/>
              <w:bottom w:w="29" w:type="dxa"/>
              <w:right w:w="100" w:type="dxa"/>
            </w:tcMar>
            <w:hideMark/>
          </w:tcPr>
          <w:p w14:paraId="150BCA1B" w14:textId="77777777" w:rsidR="00947BCA" w:rsidRPr="00947BCA" w:rsidRDefault="00947BCA" w:rsidP="00947BCA">
            <w:pPr>
              <w:spacing w:after="0" w:line="240" w:lineRule="auto"/>
              <w:rPr>
                <w:rFonts w:ascii="Times" w:hAnsi="Times" w:cs="Times New Roman"/>
                <w:sz w:val="20"/>
                <w:szCs w:val="20"/>
              </w:rPr>
            </w:pPr>
            <w:r w:rsidRPr="00947BCA">
              <w:rPr>
                <w:rFonts w:ascii="Arial" w:hAnsi="Arial" w:cs="Arial"/>
                <w:color w:val="000000"/>
                <w:sz w:val="20"/>
                <w:szCs w:val="20"/>
              </w:rPr>
              <w:t>Feb 5th</w:t>
            </w:r>
          </w:p>
        </w:tc>
        <w:tc>
          <w:tcPr>
            <w:tcW w:w="0" w:type="auto"/>
            <w:tcBorders>
              <w:top w:val="single" w:sz="8" w:space="0" w:color="000000"/>
              <w:left w:val="single" w:sz="8" w:space="0" w:color="000000"/>
              <w:bottom w:val="single" w:sz="8" w:space="0" w:color="000000"/>
              <w:right w:val="single" w:sz="8" w:space="0" w:color="000000"/>
            </w:tcBorders>
            <w:tcMar>
              <w:top w:w="29" w:type="dxa"/>
              <w:left w:w="100" w:type="dxa"/>
              <w:bottom w:w="29" w:type="dxa"/>
              <w:right w:w="100" w:type="dxa"/>
            </w:tcMar>
            <w:hideMark/>
          </w:tcPr>
          <w:p w14:paraId="00552C87" w14:textId="77777777" w:rsidR="00947BCA" w:rsidRPr="00947BCA" w:rsidRDefault="00947BCA" w:rsidP="00947BCA">
            <w:pPr>
              <w:spacing w:after="0" w:line="240" w:lineRule="auto"/>
              <w:rPr>
                <w:rFonts w:ascii="Times" w:hAnsi="Times" w:cs="Times New Roman"/>
                <w:sz w:val="20"/>
                <w:szCs w:val="20"/>
              </w:rPr>
            </w:pPr>
            <w:r w:rsidRPr="00947BCA">
              <w:rPr>
                <w:rFonts w:ascii="Arial" w:hAnsi="Arial" w:cs="Arial"/>
                <w:color w:val="000000"/>
                <w:sz w:val="20"/>
                <w:szCs w:val="20"/>
              </w:rPr>
              <w:t>0”</w:t>
            </w:r>
          </w:p>
        </w:tc>
        <w:tc>
          <w:tcPr>
            <w:tcW w:w="0" w:type="auto"/>
            <w:tcBorders>
              <w:top w:val="single" w:sz="8" w:space="0" w:color="000000"/>
              <w:left w:val="single" w:sz="8" w:space="0" w:color="000000"/>
              <w:bottom w:val="single" w:sz="8" w:space="0" w:color="000000"/>
              <w:right w:val="single" w:sz="8" w:space="0" w:color="000000"/>
            </w:tcBorders>
            <w:tcMar>
              <w:top w:w="29" w:type="dxa"/>
              <w:left w:w="100" w:type="dxa"/>
              <w:bottom w:w="29" w:type="dxa"/>
              <w:right w:w="100" w:type="dxa"/>
            </w:tcMar>
            <w:hideMark/>
          </w:tcPr>
          <w:p w14:paraId="5E99EBCA" w14:textId="77777777" w:rsidR="00947BCA" w:rsidRPr="00947BCA" w:rsidRDefault="00947BCA" w:rsidP="00947BCA">
            <w:pPr>
              <w:spacing w:after="0" w:line="240" w:lineRule="auto"/>
              <w:rPr>
                <w:rFonts w:ascii="Times" w:hAnsi="Times" w:cs="Times New Roman"/>
                <w:sz w:val="20"/>
                <w:szCs w:val="20"/>
              </w:rPr>
            </w:pPr>
            <w:r w:rsidRPr="00947BCA">
              <w:rPr>
                <w:rFonts w:ascii="Arial" w:hAnsi="Arial" w:cs="Arial"/>
                <w:color w:val="000000"/>
                <w:sz w:val="20"/>
                <w:szCs w:val="20"/>
              </w:rPr>
              <w:t>0”</w:t>
            </w:r>
          </w:p>
        </w:tc>
        <w:tc>
          <w:tcPr>
            <w:tcW w:w="0" w:type="auto"/>
            <w:tcBorders>
              <w:top w:val="single" w:sz="8" w:space="0" w:color="000000"/>
              <w:left w:val="single" w:sz="8" w:space="0" w:color="000000"/>
              <w:bottom w:val="single" w:sz="8" w:space="0" w:color="000000"/>
              <w:right w:val="single" w:sz="8" w:space="0" w:color="000000"/>
            </w:tcBorders>
            <w:tcMar>
              <w:top w:w="29" w:type="dxa"/>
              <w:left w:w="100" w:type="dxa"/>
              <w:bottom w:w="29" w:type="dxa"/>
              <w:right w:w="100" w:type="dxa"/>
            </w:tcMar>
            <w:hideMark/>
          </w:tcPr>
          <w:p w14:paraId="51F79FCA" w14:textId="77777777" w:rsidR="00947BCA" w:rsidRPr="00947BCA" w:rsidRDefault="00947BCA" w:rsidP="00947BCA">
            <w:pPr>
              <w:spacing w:after="0" w:line="240" w:lineRule="auto"/>
              <w:rPr>
                <w:rFonts w:ascii="Times" w:hAnsi="Times" w:cs="Times New Roman"/>
                <w:sz w:val="20"/>
                <w:szCs w:val="20"/>
              </w:rPr>
            </w:pPr>
            <w:r w:rsidRPr="00947BCA">
              <w:rPr>
                <w:rFonts w:ascii="Arial" w:hAnsi="Arial" w:cs="Arial"/>
                <w:color w:val="000000"/>
                <w:sz w:val="20"/>
                <w:szCs w:val="20"/>
              </w:rPr>
              <w:t>11-15”</w:t>
            </w:r>
          </w:p>
        </w:tc>
      </w:tr>
      <w:tr w:rsidR="00947BCA" w:rsidRPr="00947BCA" w14:paraId="742EFEFD" w14:textId="77777777" w:rsidTr="00847C77">
        <w:trPr>
          <w:trHeight w:val="149"/>
        </w:trPr>
        <w:tc>
          <w:tcPr>
            <w:tcW w:w="0" w:type="auto"/>
            <w:tcBorders>
              <w:top w:val="single" w:sz="8" w:space="0" w:color="000000"/>
              <w:left w:val="single" w:sz="8" w:space="0" w:color="000000"/>
              <w:bottom w:val="single" w:sz="8" w:space="0" w:color="000000"/>
              <w:right w:val="single" w:sz="8" w:space="0" w:color="000000"/>
            </w:tcBorders>
            <w:tcMar>
              <w:top w:w="29" w:type="dxa"/>
              <w:left w:w="100" w:type="dxa"/>
              <w:bottom w:w="29" w:type="dxa"/>
              <w:right w:w="100" w:type="dxa"/>
            </w:tcMar>
            <w:hideMark/>
          </w:tcPr>
          <w:p w14:paraId="303EF2D1" w14:textId="77777777" w:rsidR="00947BCA" w:rsidRPr="00947BCA" w:rsidRDefault="00947BCA" w:rsidP="00947BCA">
            <w:pPr>
              <w:spacing w:after="0" w:line="240" w:lineRule="auto"/>
              <w:rPr>
                <w:rFonts w:ascii="Times" w:hAnsi="Times" w:cs="Times New Roman"/>
                <w:sz w:val="20"/>
                <w:szCs w:val="20"/>
              </w:rPr>
            </w:pPr>
            <w:r w:rsidRPr="00947BCA">
              <w:rPr>
                <w:rFonts w:ascii="Arial" w:hAnsi="Arial" w:cs="Arial"/>
                <w:color w:val="000000"/>
                <w:sz w:val="20"/>
                <w:szCs w:val="20"/>
              </w:rPr>
              <w:t>Feb 8th</w:t>
            </w:r>
          </w:p>
        </w:tc>
        <w:tc>
          <w:tcPr>
            <w:tcW w:w="0" w:type="auto"/>
            <w:tcBorders>
              <w:top w:val="single" w:sz="8" w:space="0" w:color="000000"/>
              <w:left w:val="single" w:sz="8" w:space="0" w:color="000000"/>
              <w:bottom w:val="single" w:sz="8" w:space="0" w:color="000000"/>
              <w:right w:val="single" w:sz="8" w:space="0" w:color="000000"/>
            </w:tcBorders>
            <w:tcMar>
              <w:top w:w="29" w:type="dxa"/>
              <w:left w:w="100" w:type="dxa"/>
              <w:bottom w:w="29" w:type="dxa"/>
              <w:right w:w="100" w:type="dxa"/>
            </w:tcMar>
            <w:hideMark/>
          </w:tcPr>
          <w:p w14:paraId="79F6008F" w14:textId="77777777" w:rsidR="00947BCA" w:rsidRPr="00947BCA" w:rsidRDefault="00947BCA" w:rsidP="00947BCA">
            <w:pPr>
              <w:spacing w:after="0" w:line="240" w:lineRule="auto"/>
              <w:rPr>
                <w:rFonts w:ascii="Times" w:hAnsi="Times" w:cs="Times New Roman"/>
                <w:sz w:val="20"/>
                <w:szCs w:val="20"/>
              </w:rPr>
            </w:pPr>
            <w:r w:rsidRPr="00947BCA">
              <w:rPr>
                <w:rFonts w:ascii="Arial" w:hAnsi="Arial" w:cs="Arial"/>
                <w:color w:val="000000"/>
                <w:sz w:val="20"/>
                <w:szCs w:val="20"/>
              </w:rPr>
              <w:t>0”</w:t>
            </w:r>
          </w:p>
        </w:tc>
        <w:tc>
          <w:tcPr>
            <w:tcW w:w="0" w:type="auto"/>
            <w:tcBorders>
              <w:top w:val="single" w:sz="8" w:space="0" w:color="000000"/>
              <w:left w:val="single" w:sz="8" w:space="0" w:color="000000"/>
              <w:bottom w:val="single" w:sz="8" w:space="0" w:color="000000"/>
              <w:right w:val="single" w:sz="8" w:space="0" w:color="000000"/>
            </w:tcBorders>
            <w:tcMar>
              <w:top w:w="29" w:type="dxa"/>
              <w:left w:w="100" w:type="dxa"/>
              <w:bottom w:w="29" w:type="dxa"/>
              <w:right w:w="100" w:type="dxa"/>
            </w:tcMar>
            <w:hideMark/>
          </w:tcPr>
          <w:p w14:paraId="6D805679" w14:textId="77777777" w:rsidR="00947BCA" w:rsidRPr="00947BCA" w:rsidRDefault="00947BCA" w:rsidP="00947BCA">
            <w:pPr>
              <w:spacing w:after="0" w:line="240" w:lineRule="auto"/>
              <w:rPr>
                <w:rFonts w:ascii="Times" w:hAnsi="Times" w:cs="Times New Roman"/>
                <w:sz w:val="20"/>
                <w:szCs w:val="20"/>
              </w:rPr>
            </w:pPr>
            <w:r w:rsidRPr="00947BCA">
              <w:rPr>
                <w:rFonts w:ascii="Arial" w:hAnsi="Arial" w:cs="Arial"/>
                <w:color w:val="000000"/>
                <w:sz w:val="20"/>
                <w:szCs w:val="20"/>
              </w:rPr>
              <w:t>0”</w:t>
            </w:r>
          </w:p>
        </w:tc>
        <w:tc>
          <w:tcPr>
            <w:tcW w:w="0" w:type="auto"/>
            <w:tcBorders>
              <w:top w:val="single" w:sz="8" w:space="0" w:color="000000"/>
              <w:left w:val="single" w:sz="8" w:space="0" w:color="000000"/>
              <w:bottom w:val="single" w:sz="8" w:space="0" w:color="000000"/>
              <w:right w:val="single" w:sz="8" w:space="0" w:color="000000"/>
            </w:tcBorders>
            <w:tcMar>
              <w:top w:w="29" w:type="dxa"/>
              <w:left w:w="100" w:type="dxa"/>
              <w:bottom w:w="29" w:type="dxa"/>
              <w:right w:w="100" w:type="dxa"/>
            </w:tcMar>
            <w:hideMark/>
          </w:tcPr>
          <w:p w14:paraId="6F8248C7" w14:textId="77777777" w:rsidR="00947BCA" w:rsidRPr="00947BCA" w:rsidRDefault="00947BCA" w:rsidP="00947BCA">
            <w:pPr>
              <w:spacing w:after="0" w:line="240" w:lineRule="auto"/>
              <w:rPr>
                <w:rFonts w:ascii="Times" w:hAnsi="Times" w:cs="Times New Roman"/>
                <w:sz w:val="20"/>
                <w:szCs w:val="20"/>
              </w:rPr>
            </w:pPr>
            <w:r w:rsidRPr="00947BCA">
              <w:rPr>
                <w:rFonts w:ascii="Arial" w:hAnsi="Arial" w:cs="Arial"/>
                <w:color w:val="000000"/>
                <w:sz w:val="20"/>
                <w:szCs w:val="20"/>
              </w:rPr>
              <w:t>6-12”</w:t>
            </w:r>
          </w:p>
        </w:tc>
      </w:tr>
      <w:tr w:rsidR="00947BCA" w:rsidRPr="00947BCA" w14:paraId="700BB65A" w14:textId="77777777" w:rsidTr="00847C77">
        <w:trPr>
          <w:trHeight w:val="185"/>
        </w:trPr>
        <w:tc>
          <w:tcPr>
            <w:tcW w:w="0" w:type="auto"/>
            <w:tcBorders>
              <w:top w:val="single" w:sz="8" w:space="0" w:color="000000"/>
              <w:left w:val="single" w:sz="8" w:space="0" w:color="000000"/>
              <w:bottom w:val="single" w:sz="8" w:space="0" w:color="000000"/>
              <w:right w:val="single" w:sz="8" w:space="0" w:color="000000"/>
            </w:tcBorders>
            <w:tcMar>
              <w:top w:w="29" w:type="dxa"/>
              <w:left w:w="100" w:type="dxa"/>
              <w:bottom w:w="29" w:type="dxa"/>
              <w:right w:w="100" w:type="dxa"/>
            </w:tcMar>
            <w:hideMark/>
          </w:tcPr>
          <w:p w14:paraId="49F92420" w14:textId="77777777" w:rsidR="00947BCA" w:rsidRPr="00947BCA" w:rsidRDefault="00947BCA" w:rsidP="00947BCA">
            <w:pPr>
              <w:spacing w:after="0" w:line="240" w:lineRule="auto"/>
              <w:rPr>
                <w:rFonts w:ascii="Times" w:hAnsi="Times" w:cs="Times New Roman"/>
                <w:sz w:val="20"/>
                <w:szCs w:val="20"/>
              </w:rPr>
            </w:pPr>
            <w:r w:rsidRPr="00947BCA">
              <w:rPr>
                <w:rFonts w:ascii="Arial" w:hAnsi="Arial" w:cs="Arial"/>
                <w:color w:val="000000"/>
                <w:sz w:val="20"/>
                <w:szCs w:val="20"/>
              </w:rPr>
              <w:t>Feb 11th</w:t>
            </w:r>
          </w:p>
        </w:tc>
        <w:tc>
          <w:tcPr>
            <w:tcW w:w="0" w:type="auto"/>
            <w:tcBorders>
              <w:top w:val="single" w:sz="8" w:space="0" w:color="000000"/>
              <w:left w:val="single" w:sz="8" w:space="0" w:color="000000"/>
              <w:bottom w:val="single" w:sz="8" w:space="0" w:color="000000"/>
              <w:right w:val="single" w:sz="8" w:space="0" w:color="000000"/>
            </w:tcBorders>
            <w:tcMar>
              <w:top w:w="29" w:type="dxa"/>
              <w:left w:w="100" w:type="dxa"/>
              <w:bottom w:w="29" w:type="dxa"/>
              <w:right w:w="100" w:type="dxa"/>
            </w:tcMar>
            <w:hideMark/>
          </w:tcPr>
          <w:p w14:paraId="75EBAEF9" w14:textId="77777777" w:rsidR="00947BCA" w:rsidRPr="00947BCA" w:rsidRDefault="00947BCA" w:rsidP="00947BCA">
            <w:pPr>
              <w:spacing w:after="0" w:line="240" w:lineRule="auto"/>
              <w:rPr>
                <w:rFonts w:ascii="Times" w:hAnsi="Times" w:cs="Times New Roman"/>
                <w:sz w:val="20"/>
                <w:szCs w:val="20"/>
              </w:rPr>
            </w:pPr>
            <w:r w:rsidRPr="00947BCA">
              <w:rPr>
                <w:rFonts w:ascii="Arial" w:hAnsi="Arial" w:cs="Arial"/>
                <w:color w:val="000000"/>
                <w:sz w:val="20"/>
                <w:szCs w:val="20"/>
              </w:rPr>
              <w:t>0-1”</w:t>
            </w:r>
          </w:p>
        </w:tc>
        <w:tc>
          <w:tcPr>
            <w:tcW w:w="0" w:type="auto"/>
            <w:tcBorders>
              <w:top w:val="single" w:sz="8" w:space="0" w:color="000000"/>
              <w:left w:val="single" w:sz="8" w:space="0" w:color="000000"/>
              <w:bottom w:val="single" w:sz="8" w:space="0" w:color="000000"/>
              <w:right w:val="single" w:sz="8" w:space="0" w:color="000000"/>
            </w:tcBorders>
            <w:tcMar>
              <w:top w:w="29" w:type="dxa"/>
              <w:left w:w="100" w:type="dxa"/>
              <w:bottom w:w="29" w:type="dxa"/>
              <w:right w:w="100" w:type="dxa"/>
            </w:tcMar>
            <w:hideMark/>
          </w:tcPr>
          <w:p w14:paraId="6DA46E01" w14:textId="77777777" w:rsidR="00947BCA" w:rsidRPr="00947BCA" w:rsidRDefault="00947BCA" w:rsidP="00947BCA">
            <w:pPr>
              <w:spacing w:after="0" w:line="240" w:lineRule="auto"/>
              <w:rPr>
                <w:rFonts w:ascii="Times" w:hAnsi="Times" w:cs="Times New Roman"/>
                <w:sz w:val="20"/>
                <w:szCs w:val="20"/>
              </w:rPr>
            </w:pPr>
            <w:r w:rsidRPr="00947BCA">
              <w:rPr>
                <w:rFonts w:ascii="Arial" w:hAnsi="Arial" w:cs="Arial"/>
                <w:color w:val="000000"/>
                <w:sz w:val="20"/>
                <w:szCs w:val="20"/>
              </w:rPr>
              <w:t>0”</w:t>
            </w:r>
          </w:p>
        </w:tc>
        <w:tc>
          <w:tcPr>
            <w:tcW w:w="0" w:type="auto"/>
            <w:tcBorders>
              <w:top w:val="single" w:sz="8" w:space="0" w:color="000000"/>
              <w:left w:val="single" w:sz="8" w:space="0" w:color="000000"/>
              <w:bottom w:val="single" w:sz="8" w:space="0" w:color="000000"/>
              <w:right w:val="single" w:sz="8" w:space="0" w:color="000000"/>
            </w:tcBorders>
            <w:tcMar>
              <w:top w:w="29" w:type="dxa"/>
              <w:left w:w="100" w:type="dxa"/>
              <w:bottom w:w="29" w:type="dxa"/>
              <w:right w:w="100" w:type="dxa"/>
            </w:tcMar>
            <w:hideMark/>
          </w:tcPr>
          <w:p w14:paraId="581D1DC3" w14:textId="77777777" w:rsidR="00947BCA" w:rsidRPr="00947BCA" w:rsidRDefault="00947BCA" w:rsidP="00947BCA">
            <w:pPr>
              <w:spacing w:after="0" w:line="240" w:lineRule="auto"/>
              <w:rPr>
                <w:rFonts w:ascii="Times" w:hAnsi="Times" w:cs="Times New Roman"/>
                <w:sz w:val="20"/>
                <w:szCs w:val="20"/>
              </w:rPr>
            </w:pPr>
            <w:r w:rsidRPr="00947BCA">
              <w:rPr>
                <w:rFonts w:ascii="Arial" w:hAnsi="Arial" w:cs="Arial"/>
                <w:color w:val="000000"/>
                <w:sz w:val="20"/>
                <w:szCs w:val="20"/>
              </w:rPr>
              <w:t>3-8”</w:t>
            </w:r>
          </w:p>
        </w:tc>
      </w:tr>
      <w:tr w:rsidR="00947BCA" w:rsidRPr="00947BCA" w14:paraId="51808830" w14:textId="77777777" w:rsidTr="00847C77">
        <w:trPr>
          <w:trHeight w:val="158"/>
        </w:trPr>
        <w:tc>
          <w:tcPr>
            <w:tcW w:w="0" w:type="auto"/>
            <w:tcBorders>
              <w:top w:val="single" w:sz="8" w:space="0" w:color="000000"/>
              <w:left w:val="single" w:sz="8" w:space="0" w:color="000000"/>
              <w:bottom w:val="single" w:sz="8" w:space="0" w:color="000000"/>
              <w:right w:val="single" w:sz="8" w:space="0" w:color="000000"/>
            </w:tcBorders>
            <w:tcMar>
              <w:top w:w="29" w:type="dxa"/>
              <w:left w:w="100" w:type="dxa"/>
              <w:bottom w:w="29" w:type="dxa"/>
              <w:right w:w="100" w:type="dxa"/>
            </w:tcMar>
            <w:hideMark/>
          </w:tcPr>
          <w:p w14:paraId="0C5F85D9" w14:textId="77777777" w:rsidR="00947BCA" w:rsidRPr="00947BCA" w:rsidRDefault="00947BCA" w:rsidP="00947BCA">
            <w:pPr>
              <w:spacing w:after="0" w:line="240" w:lineRule="auto"/>
              <w:rPr>
                <w:rFonts w:ascii="Times" w:hAnsi="Times" w:cs="Times New Roman"/>
                <w:sz w:val="20"/>
                <w:szCs w:val="20"/>
              </w:rPr>
            </w:pPr>
            <w:r w:rsidRPr="00947BCA">
              <w:rPr>
                <w:rFonts w:ascii="Arial" w:hAnsi="Arial" w:cs="Arial"/>
                <w:color w:val="000000"/>
                <w:sz w:val="20"/>
                <w:szCs w:val="20"/>
              </w:rPr>
              <w:t>Feb 14th</w:t>
            </w:r>
          </w:p>
        </w:tc>
        <w:tc>
          <w:tcPr>
            <w:tcW w:w="0" w:type="auto"/>
            <w:tcBorders>
              <w:top w:val="single" w:sz="8" w:space="0" w:color="000000"/>
              <w:left w:val="single" w:sz="8" w:space="0" w:color="000000"/>
              <w:bottom w:val="single" w:sz="8" w:space="0" w:color="000000"/>
              <w:right w:val="single" w:sz="8" w:space="0" w:color="000000"/>
            </w:tcBorders>
            <w:tcMar>
              <w:top w:w="29" w:type="dxa"/>
              <w:left w:w="100" w:type="dxa"/>
              <w:bottom w:w="29" w:type="dxa"/>
              <w:right w:w="100" w:type="dxa"/>
            </w:tcMar>
            <w:hideMark/>
          </w:tcPr>
          <w:p w14:paraId="479E7FB8" w14:textId="77777777" w:rsidR="00947BCA" w:rsidRPr="00947BCA" w:rsidRDefault="00947BCA" w:rsidP="00947BCA">
            <w:pPr>
              <w:spacing w:after="0" w:line="240" w:lineRule="auto"/>
              <w:rPr>
                <w:rFonts w:ascii="Times" w:hAnsi="Times" w:cs="Times New Roman"/>
                <w:sz w:val="20"/>
                <w:szCs w:val="20"/>
              </w:rPr>
            </w:pPr>
            <w:r w:rsidRPr="00947BCA">
              <w:rPr>
                <w:rFonts w:ascii="Arial" w:hAnsi="Arial" w:cs="Arial"/>
                <w:color w:val="000000"/>
                <w:sz w:val="20"/>
                <w:szCs w:val="20"/>
              </w:rPr>
              <w:t>0”</w:t>
            </w:r>
          </w:p>
        </w:tc>
        <w:tc>
          <w:tcPr>
            <w:tcW w:w="0" w:type="auto"/>
            <w:tcBorders>
              <w:top w:val="single" w:sz="8" w:space="0" w:color="000000"/>
              <w:left w:val="single" w:sz="8" w:space="0" w:color="000000"/>
              <w:bottom w:val="single" w:sz="8" w:space="0" w:color="000000"/>
              <w:right w:val="single" w:sz="8" w:space="0" w:color="000000"/>
            </w:tcBorders>
            <w:tcMar>
              <w:top w:w="29" w:type="dxa"/>
              <w:left w:w="100" w:type="dxa"/>
              <w:bottom w:w="29" w:type="dxa"/>
              <w:right w:w="100" w:type="dxa"/>
            </w:tcMar>
            <w:hideMark/>
          </w:tcPr>
          <w:p w14:paraId="26967DED" w14:textId="77777777" w:rsidR="00947BCA" w:rsidRPr="00947BCA" w:rsidRDefault="00947BCA" w:rsidP="00947BCA">
            <w:pPr>
              <w:spacing w:after="0" w:line="240" w:lineRule="auto"/>
              <w:rPr>
                <w:rFonts w:ascii="Times" w:hAnsi="Times" w:cs="Times New Roman"/>
                <w:sz w:val="20"/>
                <w:szCs w:val="20"/>
              </w:rPr>
            </w:pPr>
            <w:r w:rsidRPr="00947BCA">
              <w:rPr>
                <w:rFonts w:ascii="Arial" w:hAnsi="Arial" w:cs="Arial"/>
                <w:color w:val="000000"/>
                <w:sz w:val="20"/>
                <w:szCs w:val="20"/>
              </w:rPr>
              <w:t>0”</w:t>
            </w:r>
          </w:p>
        </w:tc>
        <w:tc>
          <w:tcPr>
            <w:tcW w:w="0" w:type="auto"/>
            <w:tcBorders>
              <w:top w:val="single" w:sz="8" w:space="0" w:color="000000"/>
              <w:left w:val="single" w:sz="8" w:space="0" w:color="000000"/>
              <w:bottom w:val="single" w:sz="8" w:space="0" w:color="000000"/>
              <w:right w:val="single" w:sz="8" w:space="0" w:color="000000"/>
            </w:tcBorders>
            <w:tcMar>
              <w:top w:w="29" w:type="dxa"/>
              <w:left w:w="100" w:type="dxa"/>
              <w:bottom w:w="29" w:type="dxa"/>
              <w:right w:w="100" w:type="dxa"/>
            </w:tcMar>
            <w:hideMark/>
          </w:tcPr>
          <w:p w14:paraId="7669BCE5" w14:textId="77777777" w:rsidR="00947BCA" w:rsidRPr="00947BCA" w:rsidRDefault="00947BCA" w:rsidP="00947BCA">
            <w:pPr>
              <w:spacing w:after="0" w:line="240" w:lineRule="auto"/>
              <w:rPr>
                <w:rFonts w:ascii="Times" w:hAnsi="Times" w:cs="Times New Roman"/>
                <w:sz w:val="20"/>
                <w:szCs w:val="20"/>
              </w:rPr>
            </w:pPr>
            <w:r w:rsidRPr="00947BCA">
              <w:rPr>
                <w:rFonts w:ascii="Arial" w:hAnsi="Arial" w:cs="Arial"/>
                <w:color w:val="000000"/>
                <w:sz w:val="20"/>
                <w:szCs w:val="20"/>
              </w:rPr>
              <w:t>1-3”</w:t>
            </w:r>
          </w:p>
        </w:tc>
      </w:tr>
    </w:tbl>
    <w:p w14:paraId="4AF581F6" w14:textId="77777777" w:rsidR="00947BCA" w:rsidRPr="00947BCA" w:rsidRDefault="00947BCA" w:rsidP="00947BCA">
      <w:pPr>
        <w:spacing w:after="0" w:line="240" w:lineRule="auto"/>
        <w:rPr>
          <w:rFonts w:ascii="Times" w:eastAsia="Times New Roman" w:hAnsi="Times" w:cs="Times New Roman"/>
          <w:sz w:val="20"/>
          <w:szCs w:val="20"/>
        </w:rPr>
      </w:pPr>
    </w:p>
    <w:p w14:paraId="4787A31E" w14:textId="64A490CC" w:rsidR="00947BCA" w:rsidRDefault="00947BCA" w:rsidP="00A1211B">
      <w:pPr>
        <w:spacing w:after="0" w:line="240" w:lineRule="auto"/>
        <w:jc w:val="both"/>
        <w:rPr>
          <w:rFonts w:cs="Arial"/>
          <w:color w:val="000000"/>
          <w:sz w:val="24"/>
          <w:szCs w:val="24"/>
        </w:rPr>
      </w:pPr>
      <w:r w:rsidRPr="00A1211B">
        <w:rPr>
          <w:rFonts w:cs="Arial"/>
          <w:color w:val="000000"/>
          <w:sz w:val="24"/>
          <w:szCs w:val="24"/>
        </w:rPr>
        <w:t xml:space="preserve">Meteorological summaries of the two primary episodes of the UWFPS study in the Salt Lake Valley </w:t>
      </w:r>
      <w:r w:rsidR="00A1211B">
        <w:rPr>
          <w:rFonts w:cs="Arial"/>
          <w:color w:val="000000"/>
          <w:sz w:val="24"/>
          <w:szCs w:val="24"/>
        </w:rPr>
        <w:t xml:space="preserve">follow. </w:t>
      </w:r>
    </w:p>
    <w:p w14:paraId="1853CFCF" w14:textId="77777777" w:rsidR="00A1211B" w:rsidRDefault="00A1211B" w:rsidP="00A1211B">
      <w:pPr>
        <w:spacing w:after="0" w:line="240" w:lineRule="auto"/>
        <w:jc w:val="both"/>
        <w:rPr>
          <w:rFonts w:cs="Arial"/>
          <w:color w:val="000000"/>
          <w:sz w:val="24"/>
          <w:szCs w:val="24"/>
        </w:rPr>
      </w:pPr>
    </w:p>
    <w:p w14:paraId="616B0561" w14:textId="4DC769E8" w:rsidR="00A1211B" w:rsidRPr="00D25806" w:rsidRDefault="00E270F5" w:rsidP="00D25806">
      <w:pPr>
        <w:pStyle w:val="Heading2"/>
        <w:spacing w:after="120"/>
        <w:rPr>
          <w:color w:val="auto"/>
        </w:rPr>
      </w:pPr>
      <w:bookmarkStart w:id="113" w:name="_Toc369360273"/>
      <w:r w:rsidRPr="00D25806">
        <w:rPr>
          <w:color w:val="auto"/>
        </w:rPr>
        <w:t>3.1</w:t>
      </w:r>
      <w:r w:rsidRPr="00D25806">
        <w:rPr>
          <w:color w:val="auto"/>
        </w:rPr>
        <w:tab/>
      </w:r>
      <w:r w:rsidRPr="00D25806">
        <w:rPr>
          <w:color w:val="auto"/>
        </w:rPr>
        <w:tab/>
      </w:r>
      <w:r w:rsidR="00A1211B" w:rsidRPr="00D25806">
        <w:rPr>
          <w:color w:val="auto"/>
        </w:rPr>
        <w:t>13 January – 21 January 2017</w:t>
      </w:r>
      <w:bookmarkEnd w:id="113"/>
    </w:p>
    <w:p w14:paraId="61BA4010" w14:textId="3538A943" w:rsidR="00A1211B" w:rsidRDefault="00A1211B" w:rsidP="00A1211B">
      <w:pPr>
        <w:spacing w:after="0" w:line="240" w:lineRule="auto"/>
        <w:jc w:val="both"/>
        <w:rPr>
          <w:rFonts w:cs="Arial"/>
          <w:color w:val="000000"/>
          <w:sz w:val="24"/>
          <w:szCs w:val="24"/>
        </w:rPr>
      </w:pPr>
      <w:r w:rsidRPr="00A1211B">
        <w:rPr>
          <w:rFonts w:cs="Arial"/>
          <w:color w:val="000000"/>
          <w:sz w:val="24"/>
          <w:szCs w:val="24"/>
        </w:rPr>
        <w:t xml:space="preserve">The pollution layer observed in this </w:t>
      </w:r>
      <w:r w:rsidR="00D25806" w:rsidRPr="00A1211B">
        <w:t>13 January – 21 January 2017</w:t>
      </w:r>
      <w:r w:rsidR="00D25806">
        <w:t xml:space="preserve"> </w:t>
      </w:r>
      <w:r w:rsidRPr="00A1211B">
        <w:rPr>
          <w:rFonts w:cs="Arial"/>
          <w:color w:val="000000"/>
          <w:sz w:val="24"/>
          <w:szCs w:val="24"/>
        </w:rPr>
        <w:t xml:space="preserve">PCAP was between 400 – 800 m deep, which is significantly deeper than the typical mean </w:t>
      </w:r>
      <w:ins w:id="114" w:author="Erik" w:date="2017-10-12T11:17:00Z">
        <w:r w:rsidR="00D01FFA">
          <w:rPr>
            <w:rFonts w:cs="Arial"/>
            <w:color w:val="000000"/>
            <w:sz w:val="24"/>
            <w:szCs w:val="24"/>
          </w:rPr>
          <w:t xml:space="preserve">pollution layer </w:t>
        </w:r>
      </w:ins>
      <w:r w:rsidRPr="00A1211B">
        <w:rPr>
          <w:rFonts w:cs="Arial"/>
          <w:color w:val="000000"/>
          <w:sz w:val="24"/>
          <w:szCs w:val="24"/>
        </w:rPr>
        <w:t>depth of ~400 m for PCAPs in the Salt Lake Valley</w:t>
      </w:r>
      <w:ins w:id="115" w:author="Erik" w:date="2017-10-12T11:17:00Z">
        <w:r w:rsidR="00D01FFA">
          <w:rPr>
            <w:rFonts w:cs="Arial"/>
            <w:color w:val="000000"/>
            <w:sz w:val="24"/>
            <w:szCs w:val="24"/>
          </w:rPr>
          <w:t xml:space="preserve"> derived from ceilometer backscatter</w:t>
        </w:r>
      </w:ins>
      <w:r w:rsidRPr="00A1211B">
        <w:rPr>
          <w:rFonts w:cs="Arial"/>
          <w:color w:val="000000"/>
          <w:sz w:val="24"/>
          <w:szCs w:val="24"/>
        </w:rPr>
        <w:t xml:space="preserve"> (Young and Whiteman 2014) (</w:t>
      </w:r>
      <w:r w:rsidRPr="00A1211B">
        <w:rPr>
          <w:rFonts w:cs="Arial"/>
          <w:b/>
          <w:bCs/>
          <w:color w:val="000000"/>
          <w:sz w:val="24"/>
          <w:szCs w:val="24"/>
        </w:rPr>
        <w:t xml:space="preserve">Fig. </w:t>
      </w:r>
      <w:r>
        <w:rPr>
          <w:rFonts w:cs="Arial"/>
          <w:b/>
          <w:bCs/>
          <w:color w:val="000000"/>
          <w:sz w:val="24"/>
          <w:szCs w:val="24"/>
        </w:rPr>
        <w:t>4</w:t>
      </w:r>
      <w:r w:rsidRPr="00A1211B">
        <w:rPr>
          <w:rFonts w:cs="Arial"/>
          <w:color w:val="000000"/>
          <w:sz w:val="24"/>
          <w:szCs w:val="24"/>
        </w:rPr>
        <w:t>). The factors contributing to the ‘non-classical’ behavior of this PCAP were a lack of snow cover, the relatively weak subsidence inversion with a reduces capping stability, thick clouds and associated vertical mixing below the cloud base during more than half of the episode. Wind speeds aloft remained light during this episode until strong southwesterly flow ahead of two strong storm system resulted in top-down erosion of the CAP beginning on 19 January</w:t>
      </w:r>
      <w:r w:rsidR="008C709A">
        <w:rPr>
          <w:rFonts w:cs="Arial"/>
          <w:color w:val="000000"/>
          <w:sz w:val="24"/>
          <w:szCs w:val="24"/>
        </w:rPr>
        <w:t>.</w:t>
      </w:r>
    </w:p>
    <w:p w14:paraId="4138A03F" w14:textId="77777777" w:rsidR="00A1211B" w:rsidRDefault="00A1211B" w:rsidP="00A1211B">
      <w:pPr>
        <w:spacing w:after="0" w:line="240" w:lineRule="auto"/>
        <w:jc w:val="both"/>
        <w:rPr>
          <w:rFonts w:cs="Arial"/>
          <w:color w:val="000000"/>
          <w:sz w:val="24"/>
          <w:szCs w:val="24"/>
        </w:rPr>
      </w:pPr>
    </w:p>
    <w:p w14:paraId="23AE006F" w14:textId="5D3823EF" w:rsidR="00A1211B" w:rsidRPr="00D25806" w:rsidRDefault="00E270F5" w:rsidP="00D25806">
      <w:pPr>
        <w:pStyle w:val="Heading2"/>
        <w:spacing w:after="120"/>
        <w:rPr>
          <w:color w:val="auto"/>
        </w:rPr>
      </w:pPr>
      <w:bookmarkStart w:id="116" w:name="_Toc369360274"/>
      <w:r w:rsidRPr="00D25806">
        <w:rPr>
          <w:color w:val="auto"/>
        </w:rPr>
        <w:t>3.4</w:t>
      </w:r>
      <w:r w:rsidRPr="00D25806">
        <w:rPr>
          <w:color w:val="auto"/>
        </w:rPr>
        <w:tab/>
      </w:r>
      <w:r w:rsidRPr="00D25806">
        <w:rPr>
          <w:color w:val="auto"/>
        </w:rPr>
        <w:tab/>
      </w:r>
      <w:r w:rsidR="00A1211B" w:rsidRPr="00D25806">
        <w:rPr>
          <w:color w:val="auto"/>
        </w:rPr>
        <w:t>26 January – 3 February 2017</w:t>
      </w:r>
      <w:bookmarkEnd w:id="116"/>
    </w:p>
    <w:p w14:paraId="65537A10" w14:textId="59C24F2C" w:rsidR="00A1211B" w:rsidRDefault="00A1211B" w:rsidP="00A1211B">
      <w:pPr>
        <w:spacing w:after="0" w:line="240" w:lineRule="auto"/>
        <w:jc w:val="both"/>
        <w:rPr>
          <w:rFonts w:cs="Arial"/>
          <w:color w:val="000000"/>
          <w:sz w:val="24"/>
          <w:szCs w:val="24"/>
        </w:rPr>
      </w:pPr>
      <w:r w:rsidRPr="00A1211B">
        <w:rPr>
          <w:rFonts w:cs="Arial"/>
          <w:color w:val="000000"/>
          <w:sz w:val="24"/>
          <w:szCs w:val="24"/>
        </w:rPr>
        <w:t xml:space="preserve">This </w:t>
      </w:r>
      <w:r w:rsidR="00D25806" w:rsidRPr="00A1211B">
        <w:t>26 January – 3 February 2017</w:t>
      </w:r>
      <w:ins w:id="117" w:author="Erik" w:date="2017-10-12T11:18:00Z">
        <w:r w:rsidR="00D01FFA">
          <w:t xml:space="preserve"> </w:t>
        </w:r>
      </w:ins>
      <w:r w:rsidRPr="00A1211B">
        <w:rPr>
          <w:rFonts w:cs="Arial"/>
          <w:color w:val="000000"/>
          <w:sz w:val="24"/>
          <w:szCs w:val="24"/>
        </w:rPr>
        <w:t>episode was a classic PCAP, with an onset marked by cold air left in place by a storm system and several inches of fresh snow on the ground, followed by a large high pressure ridge over the Western USA. A subsidence inversion associated with the high pressure system descended from ~1200 m AGL on 27 January to near 400 m AGL by 1 February (</w:t>
      </w:r>
      <w:r>
        <w:rPr>
          <w:rFonts w:cs="Arial"/>
          <w:b/>
          <w:bCs/>
          <w:color w:val="000000"/>
          <w:sz w:val="24"/>
          <w:szCs w:val="24"/>
        </w:rPr>
        <w:t>Fig. 4</w:t>
      </w:r>
      <w:r w:rsidRPr="00A1211B">
        <w:rPr>
          <w:rFonts w:cs="Arial"/>
          <w:color w:val="000000"/>
          <w:sz w:val="24"/>
          <w:szCs w:val="24"/>
        </w:rPr>
        <w:t>).  This capping layer confined the pollution layer below the base of the descending stable layer, as illustrated by ceilometer backscatter. A period of low clouds developed in the Great Salt Lake Basin and Salt Lake Valley in the middle of the episode (30 Jan</w:t>
      </w:r>
      <w:r>
        <w:rPr>
          <w:rFonts w:cs="Arial"/>
          <w:color w:val="000000"/>
          <w:sz w:val="24"/>
          <w:szCs w:val="24"/>
        </w:rPr>
        <w:t>uary</w:t>
      </w:r>
      <w:r w:rsidRPr="00A1211B">
        <w:rPr>
          <w:rFonts w:cs="Arial"/>
          <w:color w:val="000000"/>
          <w:sz w:val="24"/>
          <w:szCs w:val="24"/>
        </w:rPr>
        <w:t xml:space="preserve"> – 1 February), decreasing nighttime stability and increasing sub-cloud turbulent mixing. Winds above the stable layer at 700 </w:t>
      </w:r>
      <w:proofErr w:type="spellStart"/>
      <w:r w:rsidRPr="00A1211B">
        <w:rPr>
          <w:rFonts w:cs="Arial"/>
          <w:color w:val="000000"/>
          <w:sz w:val="24"/>
          <w:szCs w:val="24"/>
        </w:rPr>
        <w:t>hPa</w:t>
      </w:r>
      <w:proofErr w:type="spellEnd"/>
      <w:r w:rsidRPr="00A1211B">
        <w:rPr>
          <w:rFonts w:cs="Arial"/>
          <w:color w:val="000000"/>
          <w:sz w:val="24"/>
          <w:szCs w:val="24"/>
        </w:rPr>
        <w:t xml:space="preserve"> were generally light from 27 January – 30 January, but increased above 10 m s</w:t>
      </w:r>
      <w:r w:rsidRPr="00A1211B">
        <w:rPr>
          <w:rFonts w:cs="Arial"/>
          <w:color w:val="000000"/>
          <w:sz w:val="24"/>
          <w:szCs w:val="24"/>
          <w:vertAlign w:val="superscript"/>
        </w:rPr>
        <w:t>-1</w:t>
      </w:r>
      <w:r w:rsidRPr="00A1211B">
        <w:rPr>
          <w:rFonts w:cs="Arial"/>
          <w:color w:val="000000"/>
          <w:sz w:val="24"/>
          <w:szCs w:val="24"/>
        </w:rPr>
        <w:t xml:space="preserve"> from the 31</w:t>
      </w:r>
      <w:r w:rsidRPr="00A1211B">
        <w:rPr>
          <w:rFonts w:cs="Arial"/>
          <w:color w:val="000000"/>
          <w:sz w:val="24"/>
          <w:szCs w:val="24"/>
          <w:vertAlign w:val="superscript"/>
        </w:rPr>
        <w:t>st</w:t>
      </w:r>
      <w:r w:rsidRPr="00A1211B">
        <w:rPr>
          <w:rFonts w:cs="Arial"/>
          <w:color w:val="000000"/>
          <w:sz w:val="24"/>
          <w:szCs w:val="24"/>
        </w:rPr>
        <w:t xml:space="preserve"> January until the end of the episode, eroding the polluted stable layer in the Salt Lake Valley to only 100-200 m by the 3</w:t>
      </w:r>
      <w:r w:rsidRPr="00A1211B">
        <w:rPr>
          <w:rFonts w:cs="Arial"/>
          <w:color w:val="000000"/>
          <w:sz w:val="24"/>
          <w:szCs w:val="24"/>
          <w:vertAlign w:val="superscript"/>
        </w:rPr>
        <w:t>rd</w:t>
      </w:r>
      <w:r w:rsidRPr="00A1211B">
        <w:rPr>
          <w:rFonts w:cs="Arial"/>
          <w:color w:val="000000"/>
          <w:sz w:val="24"/>
          <w:szCs w:val="24"/>
        </w:rPr>
        <w:t xml:space="preserve"> of February.  </w:t>
      </w:r>
      <w:proofErr w:type="spellStart"/>
      <w:r w:rsidR="008C709A">
        <w:rPr>
          <w:rFonts w:cs="Arial"/>
          <w:color w:val="000000"/>
          <w:sz w:val="24"/>
          <w:szCs w:val="24"/>
        </w:rPr>
        <w:t>Airmass</w:t>
      </w:r>
      <w:proofErr w:type="spellEnd"/>
      <w:r w:rsidR="008C709A">
        <w:rPr>
          <w:rFonts w:cs="Arial"/>
          <w:color w:val="000000"/>
          <w:sz w:val="24"/>
          <w:szCs w:val="24"/>
        </w:rPr>
        <w:t xml:space="preserve"> exchanges with the Great Salt Lake complicated t</w:t>
      </w:r>
      <w:r w:rsidRPr="00A1211B">
        <w:rPr>
          <w:rFonts w:cs="Arial"/>
          <w:color w:val="000000"/>
          <w:sz w:val="24"/>
          <w:szCs w:val="24"/>
        </w:rPr>
        <w:t xml:space="preserve">he end of the episode in the Salt Lake Valley (see Section </w:t>
      </w:r>
      <w:r>
        <w:rPr>
          <w:rFonts w:cs="Arial"/>
          <w:color w:val="000000"/>
          <w:sz w:val="24"/>
          <w:szCs w:val="24"/>
        </w:rPr>
        <w:t>4</w:t>
      </w:r>
      <w:r w:rsidRPr="00A1211B">
        <w:rPr>
          <w:rFonts w:cs="Arial"/>
          <w:color w:val="000000"/>
          <w:sz w:val="24"/>
          <w:szCs w:val="24"/>
        </w:rPr>
        <w:t>.</w:t>
      </w:r>
      <w:r>
        <w:rPr>
          <w:rFonts w:cs="Arial"/>
          <w:color w:val="000000"/>
          <w:sz w:val="24"/>
          <w:szCs w:val="24"/>
        </w:rPr>
        <w:t>4</w:t>
      </w:r>
      <w:r w:rsidRPr="00A1211B">
        <w:rPr>
          <w:rFonts w:cs="Arial"/>
          <w:color w:val="000000"/>
          <w:sz w:val="24"/>
          <w:szCs w:val="24"/>
        </w:rPr>
        <w:t>).</w:t>
      </w:r>
    </w:p>
    <w:p w14:paraId="4E7EAC8D" w14:textId="77777777" w:rsidR="00A1211B" w:rsidRDefault="00A1211B" w:rsidP="00A1211B">
      <w:pPr>
        <w:spacing w:after="0" w:line="240" w:lineRule="auto"/>
        <w:jc w:val="both"/>
        <w:rPr>
          <w:rFonts w:cs="Arial"/>
          <w:color w:val="000000"/>
          <w:sz w:val="24"/>
          <w:szCs w:val="24"/>
        </w:rPr>
      </w:pPr>
    </w:p>
    <w:p w14:paraId="5B9DE0FC" w14:textId="5F43D757" w:rsidR="00947BCA" w:rsidRPr="00947BCA" w:rsidRDefault="00947BCA" w:rsidP="00947BCA">
      <w:pPr>
        <w:spacing w:after="0" w:line="240" w:lineRule="auto"/>
        <w:rPr>
          <w:rFonts w:ascii="Times" w:hAnsi="Times" w:cs="Times New Roman"/>
          <w:sz w:val="20"/>
          <w:szCs w:val="20"/>
        </w:rPr>
      </w:pPr>
      <w:r>
        <w:rPr>
          <w:rFonts w:ascii="Arial" w:hAnsi="Arial" w:cs="Arial"/>
          <w:noProof/>
          <w:color w:val="000000"/>
        </w:rPr>
        <w:drawing>
          <wp:inline distT="0" distB="0" distL="0" distR="0" wp14:anchorId="7D2E3D08" wp14:editId="5DE7A097">
            <wp:extent cx="4572000" cy="2000523"/>
            <wp:effectExtent l="0" t="0" r="0" b="6350"/>
            <wp:docPr id="64" name="Picture 44" descr="eilo_UWFPS_ep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eilo_UWFPS_ep1.jpe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72000" cy="2000523"/>
                    </a:xfrm>
                    <a:prstGeom prst="rect">
                      <a:avLst/>
                    </a:prstGeom>
                    <a:noFill/>
                    <a:ln>
                      <a:noFill/>
                    </a:ln>
                  </pic:spPr>
                </pic:pic>
              </a:graphicData>
            </a:graphic>
          </wp:inline>
        </w:drawing>
      </w:r>
    </w:p>
    <w:p w14:paraId="52CD0B79" w14:textId="088B2ACA" w:rsidR="00947BCA" w:rsidRPr="00947BCA" w:rsidRDefault="00947BCA" w:rsidP="00947BCA">
      <w:pPr>
        <w:spacing w:after="0" w:line="240" w:lineRule="auto"/>
        <w:rPr>
          <w:rFonts w:ascii="Times" w:hAnsi="Times" w:cs="Times New Roman"/>
          <w:sz w:val="20"/>
          <w:szCs w:val="20"/>
        </w:rPr>
      </w:pPr>
      <w:r>
        <w:rPr>
          <w:rFonts w:ascii="Arial" w:hAnsi="Arial" w:cs="Arial"/>
          <w:noProof/>
          <w:color w:val="000000"/>
        </w:rPr>
        <w:drawing>
          <wp:inline distT="0" distB="0" distL="0" distR="0" wp14:anchorId="71E85F7A" wp14:editId="5D7EAC89">
            <wp:extent cx="4572000" cy="2056218"/>
            <wp:effectExtent l="0" t="0" r="0" b="1270"/>
            <wp:docPr id="63" name="Picture 45" descr="eilo_UWFPS_ep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eilo_UWFPS_ep2.jpe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72000" cy="2056218"/>
                    </a:xfrm>
                    <a:prstGeom prst="rect">
                      <a:avLst/>
                    </a:prstGeom>
                    <a:noFill/>
                    <a:ln>
                      <a:noFill/>
                    </a:ln>
                  </pic:spPr>
                </pic:pic>
              </a:graphicData>
            </a:graphic>
          </wp:inline>
        </w:drawing>
      </w:r>
    </w:p>
    <w:p w14:paraId="1F3DF853" w14:textId="1667F95F" w:rsidR="00947BCA" w:rsidRPr="00947BCA" w:rsidRDefault="00947BCA" w:rsidP="00947BCA">
      <w:pPr>
        <w:spacing w:after="0" w:line="240" w:lineRule="auto"/>
        <w:rPr>
          <w:rFonts w:ascii="Times" w:hAnsi="Times" w:cs="Times New Roman"/>
          <w:sz w:val="20"/>
          <w:szCs w:val="20"/>
        </w:rPr>
      </w:pPr>
      <w:r>
        <w:rPr>
          <w:rFonts w:ascii="Arial" w:hAnsi="Arial" w:cs="Arial"/>
          <w:noProof/>
          <w:color w:val="000000"/>
        </w:rPr>
        <w:drawing>
          <wp:inline distT="0" distB="0" distL="0" distR="0" wp14:anchorId="7AA3CA05" wp14:editId="0991ED88">
            <wp:extent cx="4572000" cy="2096702"/>
            <wp:effectExtent l="0" t="0" r="0" b="12065"/>
            <wp:docPr id="62" name="Picture 46" descr="eilo_UWFPS_ep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eilo_UWFPS_ep3.jpe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573160" cy="2097234"/>
                    </a:xfrm>
                    <a:prstGeom prst="rect">
                      <a:avLst/>
                    </a:prstGeom>
                    <a:noFill/>
                    <a:ln>
                      <a:noFill/>
                    </a:ln>
                  </pic:spPr>
                </pic:pic>
              </a:graphicData>
            </a:graphic>
          </wp:inline>
        </w:drawing>
      </w:r>
    </w:p>
    <w:p w14:paraId="2F5A7DB0" w14:textId="75EF3302" w:rsidR="00947BCA" w:rsidRDefault="00947BCA" w:rsidP="008C709A">
      <w:pPr>
        <w:jc w:val="both"/>
        <w:rPr>
          <w:rFonts w:eastAsia="Times New Roman" w:cs="Arial"/>
          <w:color w:val="000000"/>
          <w:sz w:val="20"/>
          <w:szCs w:val="20"/>
        </w:rPr>
      </w:pPr>
      <w:r w:rsidRPr="00A1211B">
        <w:rPr>
          <w:rFonts w:eastAsia="Times New Roman" w:cs="Arial"/>
          <w:b/>
          <w:bCs/>
          <w:color w:val="000000"/>
          <w:sz w:val="20"/>
          <w:szCs w:val="20"/>
        </w:rPr>
        <w:t>Figure</w:t>
      </w:r>
      <w:r w:rsidR="00A1211B">
        <w:rPr>
          <w:rFonts w:eastAsia="Times New Roman" w:cs="Arial"/>
          <w:b/>
          <w:bCs/>
          <w:color w:val="000000"/>
          <w:sz w:val="20"/>
          <w:szCs w:val="20"/>
        </w:rPr>
        <w:t xml:space="preserve"> 4</w:t>
      </w:r>
      <w:r w:rsidRPr="00A1211B">
        <w:rPr>
          <w:rFonts w:eastAsia="Times New Roman" w:cs="Arial"/>
          <w:color w:val="000000"/>
          <w:sz w:val="20"/>
          <w:szCs w:val="20"/>
        </w:rPr>
        <w:t xml:space="preserve">: Time-height cross sections of ceilometer backscatter profile and contours of </w:t>
      </w:r>
      <w:proofErr w:type="spellStart"/>
      <w:r w:rsidRPr="00A1211B">
        <w:rPr>
          <w:rFonts w:eastAsia="Times New Roman" w:cs="Arial"/>
          <w:color w:val="000000"/>
          <w:sz w:val="20"/>
          <w:szCs w:val="20"/>
        </w:rPr>
        <w:t>isentropes</w:t>
      </w:r>
      <w:proofErr w:type="spellEnd"/>
      <w:r w:rsidRPr="00A1211B">
        <w:rPr>
          <w:rFonts w:eastAsia="Times New Roman" w:cs="Arial"/>
          <w:color w:val="000000"/>
          <w:sz w:val="20"/>
          <w:szCs w:val="20"/>
        </w:rPr>
        <w:t xml:space="preserve"> at the Landfill Site (LFL) in the Salt Lake Basin for three of the pollution episodes in early 2017. </w:t>
      </w:r>
      <w:proofErr w:type="spellStart"/>
      <w:r w:rsidRPr="00A1211B">
        <w:rPr>
          <w:rFonts w:eastAsia="Times New Roman" w:cs="Arial"/>
          <w:color w:val="000000"/>
          <w:sz w:val="20"/>
          <w:szCs w:val="20"/>
        </w:rPr>
        <w:t>Isentropes</w:t>
      </w:r>
      <w:proofErr w:type="spellEnd"/>
      <w:r w:rsidRPr="00A1211B">
        <w:rPr>
          <w:rFonts w:eastAsia="Times New Roman" w:cs="Arial"/>
          <w:color w:val="000000"/>
          <w:sz w:val="20"/>
          <w:szCs w:val="20"/>
        </w:rPr>
        <w:t xml:space="preserve"> are from KSLC radiosonde dataset. Note that some intermittent power outages occurred at the site.</w:t>
      </w:r>
    </w:p>
    <w:p w14:paraId="09A3F242" w14:textId="77777777" w:rsidR="00A1211B" w:rsidRPr="00A1211B" w:rsidRDefault="00A1211B" w:rsidP="00947BCA">
      <w:pPr>
        <w:rPr>
          <w:sz w:val="20"/>
          <w:szCs w:val="20"/>
        </w:rPr>
      </w:pPr>
    </w:p>
    <w:p w14:paraId="33DB0282" w14:textId="1EEC5E5B" w:rsidR="00536875" w:rsidRPr="00AD2F0F" w:rsidRDefault="005971E3" w:rsidP="00AD2F0F">
      <w:pPr>
        <w:pStyle w:val="Heading1"/>
        <w:keepNext w:val="0"/>
        <w:keepLines w:val="0"/>
        <w:numPr>
          <w:ilvl w:val="0"/>
          <w:numId w:val="2"/>
        </w:numPr>
        <w:spacing w:before="0" w:after="120" w:line="240" w:lineRule="auto"/>
        <w:ind w:left="0" w:firstLine="0"/>
        <w:jc w:val="both"/>
      </w:pPr>
      <w:bookmarkStart w:id="118" w:name="_Toc369360275"/>
      <w:r>
        <w:t>Meteorological Analysis</w:t>
      </w:r>
      <w:r w:rsidR="003C5340">
        <w:t xml:space="preserve"> - Exchange Processes</w:t>
      </w:r>
      <w:bookmarkEnd w:id="118"/>
    </w:p>
    <w:p w14:paraId="3266DCC6" w14:textId="77777777" w:rsidR="00D01FFA" w:rsidRDefault="003C5340" w:rsidP="00AD2F0F">
      <w:pPr>
        <w:spacing w:after="120" w:line="240" w:lineRule="auto"/>
        <w:jc w:val="both"/>
        <w:rPr>
          <w:ins w:id="119" w:author="Erik" w:date="2017-10-12T11:20:00Z"/>
          <w:rFonts w:eastAsia="Times New Roman" w:cs="Arial"/>
          <w:iCs/>
          <w:color w:val="000000"/>
          <w:sz w:val="24"/>
          <w:szCs w:val="24"/>
        </w:rPr>
      </w:pPr>
      <w:r>
        <w:rPr>
          <w:rFonts w:eastAsia="Times New Roman" w:cs="Arial"/>
          <w:iCs/>
          <w:color w:val="000000"/>
          <w:sz w:val="24"/>
          <w:szCs w:val="24"/>
        </w:rPr>
        <w:t xml:space="preserve">The meteorological analysis was centered </w:t>
      </w:r>
      <w:r w:rsidR="00DA15D5">
        <w:rPr>
          <w:rFonts w:eastAsia="Times New Roman" w:cs="Arial"/>
          <w:iCs/>
          <w:color w:val="000000"/>
          <w:sz w:val="24"/>
          <w:szCs w:val="24"/>
        </w:rPr>
        <w:t>on</w:t>
      </w:r>
      <w:r w:rsidR="00536875" w:rsidRPr="003C5340">
        <w:rPr>
          <w:rFonts w:eastAsia="Times New Roman" w:cs="Arial"/>
          <w:iCs/>
          <w:color w:val="000000"/>
          <w:sz w:val="24"/>
          <w:szCs w:val="24"/>
        </w:rPr>
        <w:t xml:space="preserve"> the relevant meteorological exchange processes </w:t>
      </w:r>
      <w:r w:rsidR="00DA15D5">
        <w:rPr>
          <w:rFonts w:eastAsia="Times New Roman" w:cs="Arial"/>
          <w:iCs/>
          <w:color w:val="000000"/>
          <w:sz w:val="24"/>
          <w:szCs w:val="24"/>
        </w:rPr>
        <w:t xml:space="preserve">(see </w:t>
      </w:r>
      <w:r w:rsidR="00DA15D5" w:rsidRPr="004B7081">
        <w:rPr>
          <w:rFonts w:eastAsia="Times New Roman" w:cs="Arial"/>
          <w:b/>
          <w:iCs/>
          <w:color w:val="000000"/>
          <w:sz w:val="24"/>
          <w:szCs w:val="24"/>
        </w:rPr>
        <w:t xml:space="preserve">Fig. </w:t>
      </w:r>
      <w:r w:rsidR="00A1211B">
        <w:rPr>
          <w:rFonts w:eastAsia="Times New Roman" w:cs="Arial"/>
          <w:b/>
          <w:iCs/>
          <w:color w:val="000000"/>
          <w:sz w:val="24"/>
          <w:szCs w:val="24"/>
        </w:rPr>
        <w:t>5</w:t>
      </w:r>
      <w:r w:rsidR="00DA15D5">
        <w:rPr>
          <w:rFonts w:eastAsia="Times New Roman" w:cs="Arial"/>
          <w:iCs/>
          <w:color w:val="000000"/>
          <w:sz w:val="24"/>
          <w:szCs w:val="24"/>
        </w:rPr>
        <w:t xml:space="preserve">) </w:t>
      </w:r>
      <w:r w:rsidR="00536875" w:rsidRPr="003C5340">
        <w:rPr>
          <w:rFonts w:eastAsia="Times New Roman" w:cs="Arial"/>
          <w:iCs/>
          <w:color w:val="000000"/>
          <w:sz w:val="24"/>
          <w:szCs w:val="24"/>
        </w:rPr>
        <w:t xml:space="preserve">within a PCAP in the Salt Lake Valley, between a PCAP and the free atmosphere, </w:t>
      </w:r>
      <w:r w:rsidR="00536875" w:rsidRPr="003C5340">
        <w:rPr>
          <w:rFonts w:eastAsia="Times New Roman" w:cs="Arial"/>
          <w:iCs/>
          <w:color w:val="000000"/>
          <w:sz w:val="24"/>
          <w:szCs w:val="24"/>
        </w:rPr>
        <w:lastRenderedPageBreak/>
        <w:t>between different basins, and between the atmosphere over the Great Salt Lake and the Salt Lake Valley</w:t>
      </w:r>
      <w:r>
        <w:rPr>
          <w:rFonts w:eastAsia="Times New Roman" w:cs="Arial"/>
          <w:iCs/>
          <w:color w:val="000000"/>
          <w:sz w:val="24"/>
          <w:szCs w:val="24"/>
        </w:rPr>
        <w:t>.</w:t>
      </w:r>
      <w:r w:rsidR="00536875" w:rsidRPr="003C5340">
        <w:rPr>
          <w:rFonts w:eastAsia="Times New Roman" w:cs="Arial"/>
          <w:iCs/>
          <w:color w:val="000000"/>
          <w:sz w:val="24"/>
          <w:szCs w:val="24"/>
        </w:rPr>
        <w:t xml:space="preserve"> </w:t>
      </w:r>
      <w:ins w:id="120" w:author="Erik" w:date="2017-10-12T11:20:00Z">
        <w:r w:rsidR="00D01FFA">
          <w:rPr>
            <w:rFonts w:eastAsia="Times New Roman" w:cs="Arial"/>
            <w:iCs/>
            <w:color w:val="000000"/>
            <w:sz w:val="24"/>
            <w:szCs w:val="24"/>
          </w:rPr>
          <w:t>Some of the scientific questions this study aimed to address include:</w:t>
        </w:r>
      </w:ins>
    </w:p>
    <w:p w14:paraId="6EA39A17" w14:textId="77777777" w:rsidR="00D01FFA" w:rsidRPr="00D01FFA" w:rsidRDefault="00536875" w:rsidP="00D01FFA">
      <w:pPr>
        <w:pStyle w:val="ListParagraph"/>
        <w:numPr>
          <w:ilvl w:val="0"/>
          <w:numId w:val="28"/>
        </w:numPr>
        <w:spacing w:after="120" w:line="240" w:lineRule="auto"/>
        <w:jc w:val="both"/>
        <w:rPr>
          <w:ins w:id="121" w:author="Erik" w:date="2017-10-12T11:21:00Z"/>
          <w:rFonts w:eastAsia="Times New Roman" w:cs="Arial"/>
          <w:iCs/>
          <w:color w:val="000000"/>
          <w:sz w:val="24"/>
          <w:szCs w:val="24"/>
          <w:rPrChange w:id="122" w:author="Erik" w:date="2017-10-12T11:21:00Z">
            <w:rPr>
              <w:ins w:id="123" w:author="Erik" w:date="2017-10-12T11:21:00Z"/>
            </w:rPr>
          </w:rPrChange>
        </w:rPr>
        <w:pPrChange w:id="124" w:author="Erik" w:date="2017-10-12T11:21:00Z">
          <w:pPr>
            <w:spacing w:after="120" w:line="240" w:lineRule="auto"/>
            <w:jc w:val="both"/>
          </w:pPr>
        </w:pPrChange>
      </w:pPr>
      <w:r w:rsidRPr="00D01FFA">
        <w:rPr>
          <w:rFonts w:eastAsia="Times New Roman" w:cs="Arial"/>
          <w:iCs/>
          <w:color w:val="000000"/>
          <w:sz w:val="24"/>
          <w:szCs w:val="24"/>
          <w:rPrChange w:id="125" w:author="Erik" w:date="2017-10-12T11:21:00Z">
            <w:rPr/>
          </w:rPrChange>
        </w:rPr>
        <w:t xml:space="preserve">What is the role of </w:t>
      </w:r>
      <w:r w:rsidR="00C84F95" w:rsidRPr="00D01FFA">
        <w:rPr>
          <w:rFonts w:eastAsia="Times New Roman" w:cs="Arial"/>
          <w:iCs/>
          <w:color w:val="000000"/>
          <w:sz w:val="24"/>
          <w:szCs w:val="24"/>
          <w:rPrChange w:id="126" w:author="Erik" w:date="2017-10-12T11:21:00Z">
            <w:rPr/>
          </w:rPrChange>
        </w:rPr>
        <w:t>thermally driven</w:t>
      </w:r>
      <w:r w:rsidRPr="00D01FFA">
        <w:rPr>
          <w:rFonts w:eastAsia="Times New Roman" w:cs="Arial"/>
          <w:iCs/>
          <w:color w:val="000000"/>
          <w:sz w:val="24"/>
          <w:szCs w:val="24"/>
          <w:rPrChange w:id="127" w:author="Erik" w:date="2017-10-12T11:21:00Z">
            <w:rPr/>
          </w:rPrChange>
        </w:rPr>
        <w:t xml:space="preserve"> circulations along valley sidewalls and through tributary canyons? </w:t>
      </w:r>
    </w:p>
    <w:p w14:paraId="49D0EA27" w14:textId="155B6A08" w:rsidR="00AD2F0F" w:rsidRPr="00D01FFA" w:rsidRDefault="00536875" w:rsidP="00D01FFA">
      <w:pPr>
        <w:pStyle w:val="ListParagraph"/>
        <w:numPr>
          <w:ilvl w:val="0"/>
          <w:numId w:val="28"/>
        </w:numPr>
        <w:spacing w:after="120" w:line="240" w:lineRule="auto"/>
        <w:jc w:val="both"/>
        <w:rPr>
          <w:rFonts w:cs="Times New Roman"/>
          <w:sz w:val="24"/>
          <w:szCs w:val="24"/>
          <w:rPrChange w:id="128" w:author="Erik" w:date="2017-10-12T11:21:00Z">
            <w:rPr>
              <w:rFonts w:cs="Times New Roman"/>
            </w:rPr>
          </w:rPrChange>
        </w:rPr>
        <w:pPrChange w:id="129" w:author="Erik" w:date="2017-10-12T11:21:00Z">
          <w:pPr>
            <w:spacing w:after="120" w:line="240" w:lineRule="auto"/>
            <w:jc w:val="both"/>
          </w:pPr>
        </w:pPrChange>
      </w:pPr>
      <w:r w:rsidRPr="00D01FFA">
        <w:rPr>
          <w:rFonts w:eastAsia="Times New Roman" w:cs="Arial"/>
          <w:iCs/>
          <w:color w:val="000000"/>
          <w:sz w:val="24"/>
          <w:szCs w:val="24"/>
          <w:rPrChange w:id="130" w:author="Erik" w:date="2017-10-12T11:21:00Z">
            <w:rPr/>
          </w:rPrChange>
        </w:rPr>
        <w:t xml:space="preserve">How </w:t>
      </w:r>
      <w:proofErr w:type="gramStart"/>
      <w:r w:rsidRPr="00D01FFA">
        <w:rPr>
          <w:rFonts w:eastAsia="Times New Roman" w:cs="Arial"/>
          <w:iCs/>
          <w:color w:val="000000"/>
          <w:sz w:val="24"/>
          <w:szCs w:val="24"/>
          <w:rPrChange w:id="131" w:author="Erik" w:date="2017-10-12T11:21:00Z">
            <w:rPr/>
          </w:rPrChange>
        </w:rPr>
        <w:t>do these exchange</w:t>
      </w:r>
      <w:proofErr w:type="gramEnd"/>
      <w:r w:rsidRPr="00D01FFA">
        <w:rPr>
          <w:rFonts w:eastAsia="Times New Roman" w:cs="Arial"/>
          <w:iCs/>
          <w:color w:val="000000"/>
          <w:sz w:val="24"/>
          <w:szCs w:val="24"/>
          <w:rPrChange w:id="132" w:author="Erik" w:date="2017-10-12T11:21:00Z">
            <w:rPr/>
          </w:rPrChange>
        </w:rPr>
        <w:t xml:space="preserve"> processes influence air quality and the availability of precursor gases and reactants?</w:t>
      </w:r>
    </w:p>
    <w:p w14:paraId="795AE635" w14:textId="00EAACEF" w:rsidR="00536875" w:rsidRPr="00AD2F0F" w:rsidRDefault="00536875" w:rsidP="00AD2F0F">
      <w:pPr>
        <w:spacing w:after="120" w:line="240" w:lineRule="auto"/>
        <w:jc w:val="both"/>
        <w:rPr>
          <w:rFonts w:cs="Times New Roman"/>
          <w:sz w:val="24"/>
          <w:szCs w:val="24"/>
        </w:rPr>
      </w:pPr>
      <w:r w:rsidRPr="003C5340">
        <w:rPr>
          <w:rFonts w:eastAsia="Times New Roman" w:cs="Times New Roman"/>
          <w:sz w:val="20"/>
          <w:szCs w:val="20"/>
        </w:rPr>
        <w:br/>
      </w:r>
      <w:r>
        <w:rPr>
          <w:rFonts w:ascii="Times" w:eastAsia="Times New Roman" w:hAnsi="Times" w:cs="Times New Roman"/>
          <w:noProof/>
          <w:sz w:val="20"/>
          <w:szCs w:val="20"/>
        </w:rPr>
        <w:drawing>
          <wp:inline distT="0" distB="0" distL="0" distR="0" wp14:anchorId="6974D473" wp14:editId="6F7A049D">
            <wp:extent cx="4686300" cy="2280230"/>
            <wp:effectExtent l="0" t="0" r="0" b="6350"/>
            <wp:docPr id="59" name="Picture 7" descr="creen Shot 2017-09-19 at 6.37.5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reen Shot 2017-09-19 at 6.37.56 PM.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686513" cy="2280334"/>
                    </a:xfrm>
                    <a:prstGeom prst="rect">
                      <a:avLst/>
                    </a:prstGeom>
                    <a:noFill/>
                    <a:ln>
                      <a:noFill/>
                    </a:ln>
                  </pic:spPr>
                </pic:pic>
              </a:graphicData>
            </a:graphic>
          </wp:inline>
        </w:drawing>
      </w:r>
    </w:p>
    <w:p w14:paraId="70ABD460" w14:textId="77777777" w:rsidR="003C5340" w:rsidRDefault="003C5340" w:rsidP="003C5340">
      <w:pPr>
        <w:spacing w:after="0" w:line="240" w:lineRule="auto"/>
        <w:rPr>
          <w:rFonts w:eastAsia="Times New Roman" w:cs="Arial"/>
          <w:b/>
          <w:bCs/>
          <w:color w:val="000000"/>
        </w:rPr>
      </w:pPr>
      <w:r>
        <w:rPr>
          <w:rFonts w:ascii="Times" w:eastAsia="Times New Roman" w:hAnsi="Times" w:cs="Times New Roman"/>
          <w:noProof/>
          <w:sz w:val="20"/>
          <w:szCs w:val="20"/>
        </w:rPr>
        <w:drawing>
          <wp:inline distT="0" distB="0" distL="0" distR="0" wp14:anchorId="190091A5" wp14:editId="097602D4">
            <wp:extent cx="4686300" cy="2260788"/>
            <wp:effectExtent l="0" t="0" r="0" b="0"/>
            <wp:docPr id="58" name="Picture 8" descr="creen Shot 2017-09-19 at 6.38.1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reen Shot 2017-09-19 at 6.38.14 PM.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687909" cy="2261564"/>
                    </a:xfrm>
                    <a:prstGeom prst="rect">
                      <a:avLst/>
                    </a:prstGeom>
                    <a:noFill/>
                    <a:ln>
                      <a:noFill/>
                    </a:ln>
                  </pic:spPr>
                </pic:pic>
              </a:graphicData>
            </a:graphic>
          </wp:inline>
        </w:drawing>
      </w:r>
    </w:p>
    <w:p w14:paraId="092B7A05" w14:textId="6FC525F3" w:rsidR="00536875" w:rsidRPr="0042723B" w:rsidRDefault="003C5340" w:rsidP="00847C77">
      <w:pPr>
        <w:spacing w:after="0" w:line="240" w:lineRule="auto"/>
        <w:jc w:val="both"/>
        <w:rPr>
          <w:rFonts w:eastAsia="Times New Roman" w:cs="Arial"/>
          <w:color w:val="000000"/>
          <w:sz w:val="20"/>
          <w:szCs w:val="20"/>
        </w:rPr>
      </w:pPr>
      <w:r w:rsidRPr="0042723B">
        <w:rPr>
          <w:rFonts w:eastAsia="Times New Roman" w:cs="Arial"/>
          <w:b/>
          <w:bCs/>
          <w:color w:val="000000"/>
          <w:sz w:val="20"/>
          <w:szCs w:val="20"/>
        </w:rPr>
        <w:t xml:space="preserve">Figure </w:t>
      </w:r>
      <w:r w:rsidR="00A1211B">
        <w:rPr>
          <w:rFonts w:eastAsia="Times New Roman" w:cs="Arial"/>
          <w:b/>
          <w:bCs/>
          <w:color w:val="000000"/>
          <w:sz w:val="20"/>
          <w:szCs w:val="20"/>
        </w:rPr>
        <w:t>5</w:t>
      </w:r>
      <w:r w:rsidR="00536875" w:rsidRPr="0042723B">
        <w:rPr>
          <w:rFonts w:eastAsia="Times New Roman" w:cs="Arial"/>
          <w:b/>
          <w:bCs/>
          <w:color w:val="000000"/>
          <w:sz w:val="20"/>
          <w:szCs w:val="20"/>
        </w:rPr>
        <w:t>:</w:t>
      </w:r>
      <w:r w:rsidR="00536875" w:rsidRPr="0042723B">
        <w:rPr>
          <w:rFonts w:eastAsia="Times New Roman" w:cs="Arial"/>
          <w:color w:val="000000"/>
          <w:sz w:val="20"/>
          <w:szCs w:val="20"/>
        </w:rPr>
        <w:t xml:space="preserve"> Schematic Illustration of diurnal exchange processes affecting the evolution of a PCAP in the Salt Lake Valley.</w:t>
      </w:r>
    </w:p>
    <w:p w14:paraId="5C7F1D68" w14:textId="77777777" w:rsidR="00AD2F0F" w:rsidRPr="00AD2F0F" w:rsidRDefault="00AD2F0F" w:rsidP="00AD2F0F">
      <w:pPr>
        <w:spacing w:after="0" w:line="240" w:lineRule="auto"/>
        <w:rPr>
          <w:rFonts w:cs="Times New Roman"/>
        </w:rPr>
      </w:pPr>
    </w:p>
    <w:p w14:paraId="3FEE43AB" w14:textId="3B0A814D" w:rsidR="00536875" w:rsidRPr="00E62864" w:rsidRDefault="00536875" w:rsidP="00E62864">
      <w:pPr>
        <w:spacing w:after="120" w:line="240" w:lineRule="auto"/>
        <w:jc w:val="both"/>
        <w:rPr>
          <w:rFonts w:eastAsia="Times New Roman" w:cs="Arial"/>
          <w:color w:val="000000"/>
          <w:sz w:val="24"/>
          <w:szCs w:val="24"/>
        </w:rPr>
      </w:pPr>
      <w:r w:rsidRPr="003C5340">
        <w:rPr>
          <w:rFonts w:eastAsia="Times New Roman" w:cs="Arial"/>
          <w:color w:val="000000"/>
          <w:sz w:val="24"/>
          <w:szCs w:val="24"/>
        </w:rPr>
        <w:t xml:space="preserve">The NSF-funded meteorological component of UWFPS allowed the installation of equipment at the interfaces between the Salt Lake Valley and two tributary canyons (Red Butte Canyon and Parleys Canyon) and between the Salt Lake Valley and the Great Salt Lake. Further, LiDAR and radiosonde observations monitored the evolution of the thermal and dynamic structure of the PCAP at the center of the basin. </w:t>
      </w:r>
    </w:p>
    <w:p w14:paraId="4543982F" w14:textId="00281DDB" w:rsidR="00536875" w:rsidRPr="005F7381" w:rsidRDefault="00536875" w:rsidP="005F7381">
      <w:pPr>
        <w:spacing w:after="120" w:line="240" w:lineRule="auto"/>
        <w:jc w:val="both"/>
        <w:rPr>
          <w:rFonts w:cs="Times New Roman"/>
          <w:sz w:val="24"/>
          <w:szCs w:val="24"/>
        </w:rPr>
      </w:pPr>
      <w:r w:rsidRPr="003C5340">
        <w:rPr>
          <w:rFonts w:eastAsia="Times New Roman" w:cs="Arial"/>
          <w:color w:val="000000"/>
          <w:sz w:val="24"/>
          <w:szCs w:val="24"/>
        </w:rPr>
        <w:t>The Red Butte Canyon site (RB) was equipped with surface wind sensors, a ceilometer, and PM</w:t>
      </w:r>
      <w:r w:rsidRPr="003C5340">
        <w:rPr>
          <w:rFonts w:eastAsia="Times New Roman" w:cs="Arial"/>
          <w:color w:val="000000"/>
          <w:sz w:val="24"/>
          <w:szCs w:val="24"/>
          <w:vertAlign w:val="subscript"/>
        </w:rPr>
        <w:t>2.5</w:t>
      </w:r>
      <w:r w:rsidRPr="003C5340">
        <w:rPr>
          <w:rFonts w:eastAsia="Times New Roman" w:cs="Arial"/>
          <w:color w:val="000000"/>
          <w:sz w:val="24"/>
          <w:szCs w:val="24"/>
        </w:rPr>
        <w:t xml:space="preserve"> and ozone observations, the Parleys Canyon (PAR) and Landfill (LFL) sites were augmented with additional </w:t>
      </w:r>
      <w:proofErr w:type="spellStart"/>
      <w:r w:rsidRPr="003C5340">
        <w:rPr>
          <w:rFonts w:eastAsia="Times New Roman" w:cs="Arial"/>
          <w:color w:val="000000"/>
          <w:sz w:val="24"/>
          <w:szCs w:val="24"/>
        </w:rPr>
        <w:t>SoDAR</w:t>
      </w:r>
      <w:proofErr w:type="spellEnd"/>
      <w:r w:rsidRPr="003C5340">
        <w:rPr>
          <w:rFonts w:eastAsia="Times New Roman" w:cs="Arial"/>
          <w:color w:val="000000"/>
          <w:sz w:val="24"/>
          <w:szCs w:val="24"/>
        </w:rPr>
        <w:t xml:space="preserve"> wind profilers. </w:t>
      </w:r>
      <w:ins w:id="133" w:author="Erik" w:date="2017-10-12T11:22:00Z">
        <w:r w:rsidR="00D01FFA">
          <w:rPr>
            <w:rFonts w:eastAsia="Times New Roman" w:cs="Arial"/>
            <w:color w:val="000000"/>
            <w:sz w:val="24"/>
            <w:szCs w:val="24"/>
          </w:rPr>
          <w:t>The g</w:t>
        </w:r>
      </w:ins>
      <w:del w:id="134" w:author="Erik" w:date="2017-10-12T11:22:00Z">
        <w:r w:rsidRPr="003C5340" w:rsidDel="00D01FFA">
          <w:rPr>
            <w:rFonts w:eastAsia="Times New Roman" w:cs="Arial"/>
            <w:color w:val="000000"/>
            <w:sz w:val="24"/>
            <w:szCs w:val="24"/>
          </w:rPr>
          <w:delText>G</w:delText>
        </w:r>
      </w:del>
      <w:r w:rsidRPr="003C5340">
        <w:rPr>
          <w:rFonts w:eastAsia="Times New Roman" w:cs="Arial"/>
          <w:color w:val="000000"/>
          <w:sz w:val="24"/>
          <w:szCs w:val="24"/>
        </w:rPr>
        <w:t xml:space="preserve">oal was to investigate the link between up-canyon </w:t>
      </w:r>
      <w:proofErr w:type="gramStart"/>
      <w:r w:rsidRPr="003C5340">
        <w:rPr>
          <w:rFonts w:eastAsia="Times New Roman" w:cs="Arial"/>
          <w:color w:val="000000"/>
          <w:sz w:val="24"/>
          <w:szCs w:val="24"/>
        </w:rPr>
        <w:t>or</w:t>
      </w:r>
      <w:proofErr w:type="gramEnd"/>
      <w:r w:rsidRPr="003C5340">
        <w:rPr>
          <w:rFonts w:eastAsia="Times New Roman" w:cs="Arial"/>
          <w:color w:val="000000"/>
          <w:sz w:val="24"/>
          <w:szCs w:val="24"/>
        </w:rPr>
        <w:t xml:space="preserve"> </w:t>
      </w:r>
      <w:r w:rsidRPr="003C5340">
        <w:rPr>
          <w:rFonts w:eastAsia="Times New Roman" w:cs="Arial"/>
          <w:color w:val="000000"/>
          <w:sz w:val="24"/>
          <w:szCs w:val="24"/>
        </w:rPr>
        <w:lastRenderedPageBreak/>
        <w:t xml:space="preserve">down-canyon thermally driven flows at RB and PAR, particulate pollution, and ozone concentrations. Further, the role of air mass exchange with the boundary layer over the Great Salt Lake - both through </w:t>
      </w:r>
      <w:r w:rsidR="00C84F95" w:rsidRPr="003C5340">
        <w:rPr>
          <w:rFonts w:eastAsia="Times New Roman" w:cs="Arial"/>
          <w:color w:val="000000"/>
          <w:sz w:val="24"/>
          <w:szCs w:val="24"/>
        </w:rPr>
        <w:t>thermally driven</w:t>
      </w:r>
      <w:r w:rsidRPr="003C5340">
        <w:rPr>
          <w:rFonts w:eastAsia="Times New Roman" w:cs="Arial"/>
          <w:color w:val="000000"/>
          <w:sz w:val="24"/>
          <w:szCs w:val="24"/>
        </w:rPr>
        <w:t xml:space="preserve"> lake breezes and synoptically forced flows - was targeted with the observations at LFL and NAA. Insufficient funding was obtained to t</w:t>
      </w:r>
      <w:r w:rsidR="00C84F95">
        <w:rPr>
          <w:rFonts w:eastAsia="Times New Roman" w:cs="Arial"/>
          <w:color w:val="000000"/>
          <w:sz w:val="24"/>
          <w:szCs w:val="24"/>
        </w:rPr>
        <w:t>arget meteorological inter</w:t>
      </w:r>
      <w:ins w:id="135" w:author="Erik" w:date="2017-10-12T11:23:00Z">
        <w:r w:rsidR="00D01FFA">
          <w:rPr>
            <w:rFonts w:eastAsia="Times New Roman" w:cs="Arial"/>
            <w:color w:val="000000"/>
            <w:sz w:val="24"/>
            <w:szCs w:val="24"/>
          </w:rPr>
          <w:t>-</w:t>
        </w:r>
      </w:ins>
      <w:r w:rsidR="00C84F95">
        <w:rPr>
          <w:rFonts w:eastAsia="Times New Roman" w:cs="Arial"/>
          <w:color w:val="000000"/>
          <w:sz w:val="24"/>
          <w:szCs w:val="24"/>
        </w:rPr>
        <w:t xml:space="preserve">basin </w:t>
      </w:r>
      <w:r w:rsidRPr="003C5340">
        <w:rPr>
          <w:rFonts w:eastAsia="Times New Roman" w:cs="Arial"/>
          <w:color w:val="000000"/>
          <w:sz w:val="24"/>
          <w:szCs w:val="24"/>
        </w:rPr>
        <w:t xml:space="preserve">exchange processes but careful analysis of existing data sets such as </w:t>
      </w:r>
      <w:proofErr w:type="spellStart"/>
      <w:r w:rsidRPr="003C5340">
        <w:rPr>
          <w:rFonts w:eastAsia="Times New Roman" w:cs="Arial"/>
          <w:color w:val="000000"/>
          <w:sz w:val="24"/>
          <w:szCs w:val="24"/>
        </w:rPr>
        <w:t>Mesowest</w:t>
      </w:r>
      <w:proofErr w:type="spellEnd"/>
      <w:r w:rsidRPr="003C5340">
        <w:rPr>
          <w:rFonts w:eastAsia="Times New Roman" w:cs="Arial"/>
          <w:color w:val="000000"/>
          <w:sz w:val="24"/>
          <w:szCs w:val="24"/>
        </w:rPr>
        <w:t xml:space="preserve"> (Horel et al. 2002) allows for a limited characterization of these flows. </w:t>
      </w:r>
    </w:p>
    <w:p w14:paraId="183E1B27" w14:textId="1D0F37E6" w:rsidR="00536875" w:rsidRPr="00E62864" w:rsidRDefault="00536875" w:rsidP="00E62864">
      <w:pPr>
        <w:spacing w:after="120" w:line="240" w:lineRule="auto"/>
        <w:jc w:val="both"/>
        <w:rPr>
          <w:rFonts w:cs="Times New Roman"/>
          <w:sz w:val="24"/>
          <w:szCs w:val="24"/>
        </w:rPr>
      </w:pPr>
      <w:r w:rsidRPr="003C5340">
        <w:rPr>
          <w:rFonts w:eastAsia="Times New Roman" w:cs="Arial"/>
          <w:color w:val="000000"/>
          <w:sz w:val="24"/>
          <w:szCs w:val="24"/>
        </w:rPr>
        <w:t>In the following, examples of these various exchange processes are highlighted through selected case studies.</w:t>
      </w:r>
    </w:p>
    <w:p w14:paraId="3D9FEACA" w14:textId="53105755" w:rsidR="00536875" w:rsidRPr="00EC72D1" w:rsidRDefault="004C361B" w:rsidP="008C709A">
      <w:pPr>
        <w:pStyle w:val="Heading2"/>
        <w:spacing w:after="120"/>
        <w:rPr>
          <w:rFonts w:ascii="Times New Roman" w:hAnsi="Times New Roman" w:cs="Times New Roman"/>
          <w:color w:val="auto"/>
        </w:rPr>
      </w:pPr>
      <w:bookmarkStart w:id="136" w:name="_Toc369360276"/>
      <w:r>
        <w:rPr>
          <w:color w:val="auto"/>
        </w:rPr>
        <w:t>4</w:t>
      </w:r>
      <w:r w:rsidR="00077931" w:rsidRPr="00EC72D1">
        <w:rPr>
          <w:color w:val="auto"/>
        </w:rPr>
        <w:t>.</w:t>
      </w:r>
      <w:r w:rsidR="00536875" w:rsidRPr="00EC72D1">
        <w:rPr>
          <w:color w:val="auto"/>
        </w:rPr>
        <w:t xml:space="preserve">1 </w:t>
      </w:r>
      <w:r w:rsidR="00601297" w:rsidRPr="00EC72D1">
        <w:rPr>
          <w:color w:val="auto"/>
        </w:rPr>
        <w:tab/>
      </w:r>
      <w:r w:rsidR="00536875" w:rsidRPr="00EC72D1">
        <w:rPr>
          <w:color w:val="auto"/>
        </w:rPr>
        <w:t>Down-</w:t>
      </w:r>
      <w:ins w:id="137" w:author="Erik" w:date="2017-10-12T11:29:00Z">
        <w:r w:rsidR="000C2C0A">
          <w:rPr>
            <w:color w:val="auto"/>
          </w:rPr>
          <w:t>C</w:t>
        </w:r>
      </w:ins>
      <w:del w:id="138" w:author="Erik" w:date="2017-10-12T11:29:00Z">
        <w:r w:rsidR="00536875" w:rsidRPr="00EC72D1" w:rsidDel="000C2C0A">
          <w:rPr>
            <w:color w:val="auto"/>
          </w:rPr>
          <w:delText>C</w:delText>
        </w:r>
      </w:del>
      <w:r w:rsidR="00536875" w:rsidRPr="00EC72D1">
        <w:rPr>
          <w:color w:val="auto"/>
        </w:rPr>
        <w:t xml:space="preserve">anyon </w:t>
      </w:r>
      <w:ins w:id="139" w:author="Erik" w:date="2017-10-12T11:30:00Z">
        <w:r w:rsidR="000C2C0A">
          <w:rPr>
            <w:color w:val="auto"/>
          </w:rPr>
          <w:t>F</w:t>
        </w:r>
      </w:ins>
      <w:del w:id="140" w:author="Erik" w:date="2017-10-12T11:30:00Z">
        <w:r w:rsidR="00536875" w:rsidRPr="00EC72D1" w:rsidDel="000C2C0A">
          <w:rPr>
            <w:color w:val="auto"/>
          </w:rPr>
          <w:delText>f</w:delText>
        </w:r>
      </w:del>
      <w:r w:rsidR="00536875" w:rsidRPr="00EC72D1">
        <w:rPr>
          <w:color w:val="auto"/>
        </w:rPr>
        <w:t>lows</w:t>
      </w:r>
      <w:bookmarkEnd w:id="136"/>
    </w:p>
    <w:p w14:paraId="675A0882" w14:textId="1D3ECFFB" w:rsidR="00536875" w:rsidRPr="00DA15D5" w:rsidRDefault="00C84F95" w:rsidP="00AD2F0F">
      <w:pPr>
        <w:jc w:val="both"/>
        <w:rPr>
          <w:rFonts w:ascii="Times New Roman" w:hAnsi="Times New Roman" w:cs="Times New Roman"/>
          <w:sz w:val="24"/>
          <w:szCs w:val="24"/>
        </w:rPr>
      </w:pPr>
      <w:r w:rsidRPr="00DA15D5">
        <w:rPr>
          <w:sz w:val="24"/>
          <w:szCs w:val="24"/>
        </w:rPr>
        <w:t>Thermally driven</w:t>
      </w:r>
      <w:r w:rsidR="00536875" w:rsidRPr="00DA15D5">
        <w:rPr>
          <w:sz w:val="24"/>
          <w:szCs w:val="24"/>
        </w:rPr>
        <w:t xml:space="preserve"> down-canyon flows are strongest during clear nights and synoptically quiescent conditions, when radiative surface cooling is strong and synoptic pressure gradients are weak. The onset of the 25 January to 4 February 2017 pollution episode was characterized by increasing influence of cloudiness from 27 January (clear) to 30 January (strong influence of cloud cover), reducing the effectiveness of night-time radiative cooling (not shown) in these initial days. </w:t>
      </w:r>
      <w:r w:rsidRPr="00DA15D5">
        <w:rPr>
          <w:sz w:val="24"/>
          <w:szCs w:val="24"/>
        </w:rPr>
        <w:t>Thermally driven</w:t>
      </w:r>
      <w:r w:rsidR="00536875" w:rsidRPr="00DA15D5">
        <w:rPr>
          <w:sz w:val="24"/>
          <w:szCs w:val="24"/>
        </w:rPr>
        <w:t xml:space="preserve"> flows were observed during the three nights at both the Parleys and Red Butte Canyon exits, as illustrated in </w:t>
      </w:r>
      <w:r w:rsidR="00536875" w:rsidRPr="004B7081">
        <w:rPr>
          <w:b/>
          <w:sz w:val="24"/>
          <w:szCs w:val="24"/>
        </w:rPr>
        <w:t xml:space="preserve">Fig. </w:t>
      </w:r>
      <w:r w:rsidR="004C361B">
        <w:rPr>
          <w:b/>
          <w:sz w:val="24"/>
          <w:szCs w:val="24"/>
        </w:rPr>
        <w:t>6</w:t>
      </w:r>
      <w:r w:rsidR="00536875" w:rsidRPr="00DA15D5">
        <w:rPr>
          <w:sz w:val="24"/>
          <w:szCs w:val="24"/>
        </w:rPr>
        <w:t xml:space="preserve"> (winds in down-canyon directions, 110 and 70 degrees, respectively) However, the strength of the flows decreased with increasing cloud effects (see wind speeds). </w:t>
      </w:r>
    </w:p>
    <w:p w14:paraId="5B37C1FD" w14:textId="61F55561" w:rsidR="00536875" w:rsidRPr="00DA15D5" w:rsidRDefault="00536875" w:rsidP="00AD2F0F">
      <w:pPr>
        <w:jc w:val="both"/>
        <w:rPr>
          <w:rFonts w:ascii="Times New Roman" w:hAnsi="Times New Roman" w:cs="Times New Roman"/>
          <w:sz w:val="24"/>
          <w:szCs w:val="24"/>
        </w:rPr>
      </w:pPr>
      <w:r w:rsidRPr="00DA15D5">
        <w:rPr>
          <w:sz w:val="24"/>
          <w:szCs w:val="24"/>
        </w:rPr>
        <w:t xml:space="preserve">Winds at HW and UU also show signatures of diurnal thermal wind forcing, with nocturnal northeasterly downslope and daytime west-southwesterly upslope flows at UU and nighttime southeasterly </w:t>
      </w:r>
      <w:r w:rsidR="00C84F95" w:rsidRPr="00DA15D5">
        <w:rPr>
          <w:sz w:val="24"/>
          <w:szCs w:val="24"/>
        </w:rPr>
        <w:t>and daytime</w:t>
      </w:r>
      <w:r w:rsidRPr="00DA15D5">
        <w:rPr>
          <w:sz w:val="24"/>
          <w:szCs w:val="24"/>
        </w:rPr>
        <w:t xml:space="preserve"> northwesterly down- and up-valley flows. The near-surface wind speeds, however, are highest during the day and suggest a downward transport of momentum from aloft, while wind speeds are highest during the night at the canyon exits.</w:t>
      </w:r>
    </w:p>
    <w:p w14:paraId="0519EF10" w14:textId="3F2DC57E" w:rsidR="00536875" w:rsidRDefault="00536875" w:rsidP="00AD2F0F">
      <w:pPr>
        <w:jc w:val="both"/>
        <w:rPr>
          <w:sz w:val="24"/>
          <w:szCs w:val="24"/>
        </w:rPr>
      </w:pPr>
      <w:r w:rsidRPr="00DA15D5">
        <w:rPr>
          <w:sz w:val="24"/>
          <w:szCs w:val="24"/>
        </w:rPr>
        <w:t>The time series of PM</w:t>
      </w:r>
      <w:r w:rsidRPr="00DA15D5">
        <w:rPr>
          <w:sz w:val="24"/>
          <w:szCs w:val="24"/>
          <w:vertAlign w:val="subscript"/>
        </w:rPr>
        <w:t>2.5</w:t>
      </w:r>
      <w:r w:rsidRPr="00DA15D5">
        <w:rPr>
          <w:sz w:val="24"/>
          <w:szCs w:val="24"/>
        </w:rPr>
        <w:t xml:space="preserve"> and ozone are shown in the bottom panels of </w:t>
      </w:r>
      <w:r w:rsidRPr="004B7081">
        <w:rPr>
          <w:b/>
          <w:bCs/>
          <w:sz w:val="24"/>
          <w:szCs w:val="24"/>
        </w:rPr>
        <w:t xml:space="preserve">Fig. </w:t>
      </w:r>
      <w:r w:rsidR="004C361B">
        <w:rPr>
          <w:b/>
          <w:bCs/>
          <w:sz w:val="24"/>
          <w:szCs w:val="24"/>
        </w:rPr>
        <w:t>6</w:t>
      </w:r>
      <w:r w:rsidRPr="00DA15D5">
        <w:rPr>
          <w:sz w:val="24"/>
          <w:szCs w:val="24"/>
        </w:rPr>
        <w:t>, and indicate a reduction in particulate concentrations and an increase in ozone concentrations during the night when the down-canyon flows transport aerosol scarce and ozone-rich air into the PCAP.</w:t>
      </w:r>
    </w:p>
    <w:p w14:paraId="5115EE85" w14:textId="2BBFAAE3" w:rsidR="00E62864" w:rsidRPr="00DA15D5" w:rsidRDefault="00E62864" w:rsidP="00AD2F0F">
      <w:pPr>
        <w:jc w:val="both"/>
        <w:rPr>
          <w:rFonts w:ascii="Times New Roman" w:hAnsi="Times New Roman" w:cs="Times New Roman"/>
          <w:sz w:val="24"/>
          <w:szCs w:val="24"/>
        </w:rPr>
      </w:pPr>
      <w:r w:rsidRPr="00DD2CC8">
        <w:rPr>
          <w:sz w:val="24"/>
          <w:szCs w:val="24"/>
        </w:rPr>
        <w:t>Thermally driven down-canyon flows are expected to occur on clear nights within all tributary canyons leading into the Salt Lake, Utah and Cache Valleys. These include the Bells Canyon, Little Cottonwood, Big Cottonwood, Parley Canyon, Mill Creek, Red Butte, and City Creek drainages in the Salt Lake Valley, Weber and Ogden Canyons to the north of Salt Lake City, and the Provo and American Fork Canyons in Utah Valley. Strong influences of drainage flows are expected through Logan and Blacksmith Canyons in Cache Valley</w:t>
      </w:r>
      <w:ins w:id="141" w:author="Erik" w:date="2017-10-12T11:27:00Z">
        <w:r w:rsidR="000C2C0A">
          <w:rPr>
            <w:sz w:val="24"/>
            <w:szCs w:val="24"/>
          </w:rPr>
          <w:t>.</w:t>
        </w:r>
      </w:ins>
      <w:r w:rsidRPr="00DD2CC8">
        <w:rPr>
          <w:sz w:val="24"/>
          <w:szCs w:val="24"/>
        </w:rPr>
        <w:t xml:space="preserve"> The relative strength of the canyon flows and how far and at what height above the Valley floors they extend into the PCAP atmosphere is largely unknown but likely a complex function of basin depth, slope, land cover, and other meteorological factors such as thermal stratification and the strength of synoptic flow. Signatures of possible injections of aerosol-scarce air reaching the HW site in the Salt Lake Basin, and the Lindon site in Utah Valley can be found in the ceilometer backscatter profiles collected at these sites (not shown).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96"/>
        <w:gridCol w:w="2264"/>
      </w:tblGrid>
      <w:tr w:rsidR="00E62864" w14:paraId="23026A54" w14:textId="77777777" w:rsidTr="00847C77">
        <w:tc>
          <w:tcPr>
            <w:tcW w:w="7096" w:type="dxa"/>
          </w:tcPr>
          <w:p w14:paraId="6A1D8B57" w14:textId="42AFDA05" w:rsidR="00E62864" w:rsidRDefault="00E62864" w:rsidP="00AD2F0F">
            <w:pPr>
              <w:jc w:val="both"/>
              <w:rPr>
                <w:rFonts w:ascii="Times" w:hAnsi="Times" w:cs="Times New Roman"/>
                <w:sz w:val="20"/>
                <w:szCs w:val="20"/>
              </w:rPr>
            </w:pPr>
            <w:r>
              <w:rPr>
                <w:rFonts w:ascii="Times New Roman" w:hAnsi="Times New Roman" w:cs="Times New Roman"/>
                <w:noProof/>
                <w:sz w:val="24"/>
                <w:szCs w:val="24"/>
              </w:rPr>
              <w:lastRenderedPageBreak/>
              <w:drawing>
                <wp:inline distT="0" distB="0" distL="0" distR="0" wp14:anchorId="6F4BC5F5" wp14:editId="48F64788">
                  <wp:extent cx="4359313" cy="4457700"/>
                  <wp:effectExtent l="0" t="0" r="9525" b="0"/>
                  <wp:docPr id="60" name="Picture 60" descr="Macintosh HD:Users:shoch:Desktop:Untit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Macintosh HD:Users:shoch:Desktop:Untitled.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359757" cy="4458154"/>
                          </a:xfrm>
                          <a:prstGeom prst="rect">
                            <a:avLst/>
                          </a:prstGeom>
                          <a:noFill/>
                          <a:ln>
                            <a:noFill/>
                          </a:ln>
                        </pic:spPr>
                      </pic:pic>
                    </a:graphicData>
                  </a:graphic>
                </wp:inline>
              </w:drawing>
            </w:r>
          </w:p>
        </w:tc>
        <w:tc>
          <w:tcPr>
            <w:tcW w:w="2480" w:type="dxa"/>
          </w:tcPr>
          <w:p w14:paraId="69F30E97" w14:textId="09D40B79" w:rsidR="00E62864" w:rsidRPr="0042723B" w:rsidRDefault="00E62864" w:rsidP="00E62864">
            <w:pPr>
              <w:jc w:val="both"/>
              <w:rPr>
                <w:rFonts w:ascii="Times New Roman" w:hAnsi="Times New Roman" w:cs="Times New Roman"/>
                <w:sz w:val="20"/>
                <w:szCs w:val="20"/>
              </w:rPr>
            </w:pPr>
            <w:r w:rsidRPr="0042723B">
              <w:rPr>
                <w:b/>
                <w:bCs/>
                <w:sz w:val="20"/>
                <w:szCs w:val="20"/>
              </w:rPr>
              <w:t xml:space="preserve">Figure </w:t>
            </w:r>
            <w:r w:rsidR="004C361B">
              <w:rPr>
                <w:b/>
                <w:bCs/>
                <w:sz w:val="20"/>
                <w:szCs w:val="20"/>
              </w:rPr>
              <w:t>6</w:t>
            </w:r>
            <w:r w:rsidRPr="0042723B">
              <w:rPr>
                <w:b/>
                <w:bCs/>
                <w:sz w:val="20"/>
                <w:szCs w:val="20"/>
              </w:rPr>
              <w:t>:</w:t>
            </w:r>
            <w:r w:rsidRPr="0042723B">
              <w:rPr>
                <w:sz w:val="20"/>
                <w:szCs w:val="20"/>
              </w:rPr>
              <w:t xml:space="preserve"> Time series of wind speeds, wind direction, PM</w:t>
            </w:r>
            <w:r w:rsidRPr="0042723B">
              <w:rPr>
                <w:sz w:val="20"/>
                <w:szCs w:val="20"/>
                <w:vertAlign w:val="subscript"/>
              </w:rPr>
              <w:t>2.5</w:t>
            </w:r>
            <w:r w:rsidRPr="0042723B">
              <w:rPr>
                <w:sz w:val="20"/>
                <w:szCs w:val="20"/>
              </w:rPr>
              <w:t xml:space="preserve"> and ozone concentrations collected at four selected sites near the mouths of tributary canyons (PAR, RB), the valley sidewall (UU) and the basin floor (HW) during the onset of a particulate pollution episode.</w:t>
            </w:r>
          </w:p>
          <w:p w14:paraId="0A776FA3" w14:textId="77777777" w:rsidR="00E62864" w:rsidRDefault="00E62864" w:rsidP="00AD2F0F">
            <w:pPr>
              <w:jc w:val="both"/>
              <w:rPr>
                <w:rFonts w:ascii="Times" w:hAnsi="Times" w:cs="Times New Roman"/>
                <w:sz w:val="20"/>
                <w:szCs w:val="20"/>
              </w:rPr>
            </w:pPr>
          </w:p>
        </w:tc>
      </w:tr>
    </w:tbl>
    <w:p w14:paraId="4EF4FEB8" w14:textId="77777777" w:rsidR="00536875" w:rsidRPr="00536875" w:rsidRDefault="00536875" w:rsidP="00AD2F0F">
      <w:pPr>
        <w:jc w:val="both"/>
        <w:rPr>
          <w:rFonts w:ascii="Times" w:hAnsi="Times" w:cs="Times New Roman"/>
          <w:sz w:val="20"/>
          <w:szCs w:val="20"/>
        </w:rPr>
      </w:pPr>
    </w:p>
    <w:p w14:paraId="27DCC4BE" w14:textId="40FCF0D4" w:rsidR="00536875" w:rsidRPr="00536875" w:rsidRDefault="00536875" w:rsidP="00536875">
      <w:pPr>
        <w:spacing w:after="0" w:line="240" w:lineRule="auto"/>
        <w:jc w:val="both"/>
        <w:rPr>
          <w:rFonts w:ascii="Times New Roman" w:hAnsi="Times New Roman" w:cs="Times New Roman"/>
          <w:sz w:val="24"/>
          <w:szCs w:val="24"/>
        </w:rPr>
      </w:pPr>
    </w:p>
    <w:p w14:paraId="32BD91A4" w14:textId="6FE9DB79" w:rsidR="00C84F95" w:rsidRPr="00EC72D1" w:rsidRDefault="004C361B" w:rsidP="00C84F95">
      <w:pPr>
        <w:pStyle w:val="Heading2"/>
        <w:spacing w:after="120"/>
        <w:rPr>
          <w:rFonts w:ascii="Times New Roman" w:hAnsi="Times New Roman" w:cs="Times New Roman"/>
          <w:color w:val="auto"/>
        </w:rPr>
      </w:pPr>
      <w:bookmarkStart w:id="142" w:name="_Toc369360277"/>
      <w:r>
        <w:rPr>
          <w:color w:val="auto"/>
        </w:rPr>
        <w:t>4</w:t>
      </w:r>
      <w:r w:rsidR="00077931" w:rsidRPr="00EC72D1">
        <w:rPr>
          <w:color w:val="auto"/>
        </w:rPr>
        <w:t>.</w:t>
      </w:r>
      <w:r w:rsidR="00536875" w:rsidRPr="00EC72D1">
        <w:rPr>
          <w:color w:val="auto"/>
        </w:rPr>
        <w:t xml:space="preserve">2 </w:t>
      </w:r>
      <w:r w:rsidR="00601297" w:rsidRPr="00EC72D1">
        <w:rPr>
          <w:color w:val="auto"/>
        </w:rPr>
        <w:tab/>
      </w:r>
      <w:r w:rsidR="00536875" w:rsidRPr="00EC72D1">
        <w:rPr>
          <w:color w:val="auto"/>
        </w:rPr>
        <w:t xml:space="preserve">Daytime </w:t>
      </w:r>
      <w:ins w:id="143" w:author="Erik" w:date="2017-10-12T11:30:00Z">
        <w:r w:rsidR="000C2C0A">
          <w:rPr>
            <w:color w:val="auto"/>
          </w:rPr>
          <w:t>S</w:t>
        </w:r>
      </w:ins>
      <w:del w:id="144" w:author="Erik" w:date="2017-10-12T11:30:00Z">
        <w:r w:rsidR="00536875" w:rsidRPr="00EC72D1" w:rsidDel="000C2C0A">
          <w:rPr>
            <w:color w:val="auto"/>
          </w:rPr>
          <w:delText>s</w:delText>
        </w:r>
      </w:del>
      <w:r w:rsidR="00536875" w:rsidRPr="00EC72D1">
        <w:rPr>
          <w:color w:val="auto"/>
        </w:rPr>
        <w:t xml:space="preserve">idewall </w:t>
      </w:r>
      <w:ins w:id="145" w:author="Erik" w:date="2017-10-12T11:30:00Z">
        <w:r w:rsidR="000C2C0A">
          <w:rPr>
            <w:color w:val="auto"/>
          </w:rPr>
          <w:t>V</w:t>
        </w:r>
      </w:ins>
      <w:del w:id="146" w:author="Erik" w:date="2017-10-12T11:30:00Z">
        <w:r w:rsidR="00536875" w:rsidRPr="00EC72D1" w:rsidDel="000C2C0A">
          <w:rPr>
            <w:color w:val="auto"/>
          </w:rPr>
          <w:delText>v</w:delText>
        </w:r>
      </w:del>
      <w:r w:rsidR="00536875" w:rsidRPr="00EC72D1">
        <w:rPr>
          <w:color w:val="auto"/>
        </w:rPr>
        <w:t>entilation - 29 January 2017</w:t>
      </w:r>
      <w:bookmarkEnd w:id="142"/>
    </w:p>
    <w:p w14:paraId="75E621C2" w14:textId="49B8B67E" w:rsidR="00536875" w:rsidRDefault="00536875" w:rsidP="00AD2F0F">
      <w:pPr>
        <w:jc w:val="both"/>
        <w:rPr>
          <w:sz w:val="24"/>
          <w:szCs w:val="24"/>
        </w:rPr>
      </w:pPr>
      <w:r w:rsidRPr="00DA15D5">
        <w:rPr>
          <w:sz w:val="24"/>
          <w:szCs w:val="24"/>
        </w:rPr>
        <w:t>Even under PCAP conditions, a convective boundary layer (CBL) develops at the basin floor and along the basin sidewall during daytime. The depth of the convective mixing strongly depends on the surface net radiation, and thus on surface snow cover and cloud conditions. The development of the CBL can be seen in the vertical and pseudo-vertical temperature profiles (</w:t>
      </w:r>
      <w:r w:rsidR="004B7081">
        <w:rPr>
          <w:sz w:val="24"/>
          <w:szCs w:val="24"/>
        </w:rPr>
        <w:t>Section 2.1</w:t>
      </w:r>
      <w:r w:rsidRPr="00DA15D5">
        <w:rPr>
          <w:sz w:val="24"/>
          <w:szCs w:val="24"/>
        </w:rPr>
        <w:t>), ceilometer backscatter profiles (</w:t>
      </w:r>
      <w:r w:rsidR="004B7081" w:rsidRPr="004B7081">
        <w:rPr>
          <w:sz w:val="24"/>
          <w:szCs w:val="24"/>
        </w:rPr>
        <w:t>Section</w:t>
      </w:r>
      <w:r w:rsidR="004B7081">
        <w:rPr>
          <w:b/>
          <w:sz w:val="24"/>
          <w:szCs w:val="24"/>
        </w:rPr>
        <w:t xml:space="preserve"> </w:t>
      </w:r>
      <w:r w:rsidR="004B7081" w:rsidRPr="004B7081">
        <w:rPr>
          <w:sz w:val="24"/>
          <w:szCs w:val="24"/>
        </w:rPr>
        <w:t>2.3</w:t>
      </w:r>
      <w:r w:rsidRPr="00DA15D5">
        <w:rPr>
          <w:sz w:val="24"/>
          <w:szCs w:val="24"/>
        </w:rPr>
        <w:t xml:space="preserve">), and </w:t>
      </w:r>
      <w:proofErr w:type="spellStart"/>
      <w:r w:rsidRPr="00DA15D5">
        <w:rPr>
          <w:sz w:val="24"/>
          <w:szCs w:val="24"/>
        </w:rPr>
        <w:t>lidar</w:t>
      </w:r>
      <w:proofErr w:type="spellEnd"/>
      <w:r w:rsidRPr="00DA15D5">
        <w:rPr>
          <w:sz w:val="24"/>
          <w:szCs w:val="24"/>
        </w:rPr>
        <w:t xml:space="preserve">-retrieved </w:t>
      </w:r>
      <w:proofErr w:type="spellStart"/>
      <w:r w:rsidRPr="00DA15D5">
        <w:rPr>
          <w:rFonts w:ascii="Calibri" w:hAnsi="Calibri" w:cs="Times New Roman"/>
          <w:sz w:val="24"/>
          <w:szCs w:val="24"/>
        </w:rPr>
        <w:t>σ</w:t>
      </w:r>
      <w:r w:rsidRPr="00DA15D5">
        <w:rPr>
          <w:rFonts w:ascii="Calibri" w:hAnsi="Calibri" w:cs="Times New Roman"/>
          <w:sz w:val="24"/>
          <w:szCs w:val="24"/>
          <w:vertAlign w:val="subscript"/>
        </w:rPr>
        <w:t>w</w:t>
      </w:r>
      <w:proofErr w:type="spellEnd"/>
      <w:r w:rsidRPr="00DA15D5">
        <w:rPr>
          <w:sz w:val="24"/>
          <w:szCs w:val="24"/>
        </w:rPr>
        <w:t xml:space="preserve"> (</w:t>
      </w:r>
      <w:r w:rsidR="004B7081">
        <w:rPr>
          <w:sz w:val="24"/>
          <w:szCs w:val="24"/>
        </w:rPr>
        <w:t>Section 2.5</w:t>
      </w:r>
      <w:r w:rsidRPr="00DA15D5">
        <w:rPr>
          <w:sz w:val="24"/>
          <w:szCs w:val="24"/>
        </w:rPr>
        <w:t xml:space="preserve">). </w:t>
      </w:r>
    </w:p>
    <w:p w14:paraId="34A76FA0" w14:textId="730B84E1" w:rsidR="00E62864" w:rsidRPr="00DA15D5" w:rsidRDefault="00E62864" w:rsidP="00E62864">
      <w:pPr>
        <w:jc w:val="both"/>
        <w:rPr>
          <w:rFonts w:ascii="Times New Roman" w:hAnsi="Times New Roman" w:cs="Times New Roman"/>
          <w:sz w:val="24"/>
          <w:szCs w:val="24"/>
        </w:rPr>
      </w:pPr>
      <w:r w:rsidRPr="00DA15D5">
        <w:rPr>
          <w:sz w:val="24"/>
          <w:szCs w:val="24"/>
        </w:rPr>
        <w:t xml:space="preserve">Surface heating on the sun-exposed northeastern basin sidewalls is expected to drive upslope and up-canyon flows. While these flows were not directly targeted in the meteorological observations, they can be seen in time series of wind speed and direction at the canyon exit sites (PAR, RB, </w:t>
      </w:r>
      <w:proofErr w:type="gramStart"/>
      <w:r w:rsidRPr="00DA15D5">
        <w:rPr>
          <w:sz w:val="24"/>
          <w:szCs w:val="24"/>
        </w:rPr>
        <w:t>see</w:t>
      </w:r>
      <w:proofErr w:type="gramEnd"/>
      <w:r w:rsidRPr="00DA15D5">
        <w:rPr>
          <w:sz w:val="24"/>
          <w:szCs w:val="24"/>
        </w:rPr>
        <w:t xml:space="preserve"> </w:t>
      </w:r>
      <w:r w:rsidRPr="004B7081">
        <w:rPr>
          <w:b/>
          <w:sz w:val="24"/>
          <w:szCs w:val="24"/>
        </w:rPr>
        <w:t xml:space="preserve">Fig. </w:t>
      </w:r>
      <w:r w:rsidR="004C361B">
        <w:rPr>
          <w:b/>
          <w:sz w:val="24"/>
          <w:szCs w:val="24"/>
        </w:rPr>
        <w:t>6</w:t>
      </w:r>
      <w:r w:rsidRPr="00DA15D5">
        <w:rPr>
          <w:sz w:val="24"/>
          <w:szCs w:val="24"/>
        </w:rPr>
        <w:t>). The thermal forcing, however, can be inferred from the difference between the balloon-based temperature soundings and the pseudo-vertical temperature profiles collected along the northeastern basin transect, as shown for the afternoon of 29 January 2017 (</w:t>
      </w:r>
      <w:r w:rsidRPr="004B7081">
        <w:rPr>
          <w:b/>
          <w:sz w:val="24"/>
          <w:szCs w:val="24"/>
        </w:rPr>
        <w:t>Fig</w:t>
      </w:r>
      <w:r w:rsidR="004B7081">
        <w:rPr>
          <w:b/>
          <w:sz w:val="24"/>
          <w:szCs w:val="24"/>
        </w:rPr>
        <w:t>.</w:t>
      </w:r>
      <w:r w:rsidRPr="004B7081">
        <w:rPr>
          <w:b/>
          <w:sz w:val="24"/>
          <w:szCs w:val="24"/>
        </w:rPr>
        <w:t xml:space="preserve"> </w:t>
      </w:r>
      <w:r w:rsidR="004C361B">
        <w:rPr>
          <w:b/>
          <w:sz w:val="24"/>
          <w:szCs w:val="24"/>
        </w:rPr>
        <w:t>7</w:t>
      </w:r>
      <w:r w:rsidRPr="004B7081">
        <w:rPr>
          <w:b/>
          <w:sz w:val="24"/>
          <w:szCs w:val="24"/>
        </w:rPr>
        <w:t>b</w:t>
      </w:r>
      <w:r w:rsidRPr="00DA15D5">
        <w:rPr>
          <w:sz w:val="24"/>
          <w:szCs w:val="24"/>
        </w:rPr>
        <w:t xml:space="preserve">). </w:t>
      </w:r>
      <w:ins w:id="147" w:author="Erik" w:date="2017-10-12T11:28:00Z">
        <w:r w:rsidR="000C2C0A">
          <w:rPr>
            <w:sz w:val="24"/>
            <w:szCs w:val="24"/>
          </w:rPr>
          <w:t xml:space="preserve">The </w:t>
        </w:r>
      </w:ins>
      <w:r w:rsidRPr="00DA15D5">
        <w:rPr>
          <w:sz w:val="24"/>
          <w:szCs w:val="24"/>
        </w:rPr>
        <w:t>LiDAR backscatter collected at HW during this day shows the growth of the CBL</w:t>
      </w:r>
      <w:r>
        <w:rPr>
          <w:sz w:val="24"/>
          <w:szCs w:val="24"/>
        </w:rPr>
        <w:t xml:space="preserve"> </w:t>
      </w:r>
      <w:r w:rsidRPr="00DA15D5">
        <w:rPr>
          <w:sz w:val="24"/>
          <w:szCs w:val="24"/>
        </w:rPr>
        <w:t>(</w:t>
      </w:r>
      <w:r w:rsidRPr="004B7081">
        <w:rPr>
          <w:b/>
          <w:sz w:val="24"/>
          <w:szCs w:val="24"/>
        </w:rPr>
        <w:t>Fig</w:t>
      </w:r>
      <w:r w:rsidR="004B7081" w:rsidRPr="004B7081">
        <w:rPr>
          <w:b/>
          <w:sz w:val="24"/>
          <w:szCs w:val="24"/>
        </w:rPr>
        <w:t>.</w:t>
      </w:r>
      <w:r w:rsidRPr="004B7081">
        <w:rPr>
          <w:b/>
          <w:sz w:val="24"/>
          <w:szCs w:val="24"/>
        </w:rPr>
        <w:t xml:space="preserve"> </w:t>
      </w:r>
      <w:r w:rsidR="004C361B">
        <w:rPr>
          <w:b/>
          <w:sz w:val="24"/>
          <w:szCs w:val="24"/>
        </w:rPr>
        <w:t>7</w:t>
      </w:r>
      <w:r w:rsidRPr="004B7081">
        <w:rPr>
          <w:b/>
          <w:sz w:val="24"/>
          <w:szCs w:val="24"/>
        </w:rPr>
        <w:t>c</w:t>
      </w:r>
      <w:r w:rsidRPr="00DA15D5">
        <w:rPr>
          <w:sz w:val="24"/>
          <w:szCs w:val="24"/>
        </w:rPr>
        <w:t xml:space="preserve">). Aerosols ventilated along the basin sidewall are recirculated with the easterly flow above 2000 m ASL and are picked up in the backscatter profile at HW after 1400 MST. </w:t>
      </w:r>
    </w:p>
    <w:p w14:paraId="4EABECC7" w14:textId="77777777" w:rsidR="00E62864" w:rsidRPr="00DA15D5" w:rsidRDefault="00E62864" w:rsidP="00AD2F0F">
      <w:pPr>
        <w:jc w:val="both"/>
        <w:rPr>
          <w:rFonts w:ascii="Times New Roman" w:hAnsi="Times New Roman" w:cs="Times New Roman"/>
          <w:sz w:val="24"/>
          <w:szCs w:val="24"/>
        </w:rPr>
      </w:pP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5" w:type="dxa"/>
          <w:left w:w="15" w:type="dxa"/>
          <w:bottom w:w="15" w:type="dxa"/>
          <w:right w:w="15" w:type="dxa"/>
        </w:tblCellMar>
        <w:tblLook w:val="04A0" w:firstRow="1" w:lastRow="0" w:firstColumn="1" w:lastColumn="0" w:noHBand="0" w:noVBand="1"/>
      </w:tblPr>
      <w:tblGrid>
        <w:gridCol w:w="5161"/>
        <w:gridCol w:w="4199"/>
      </w:tblGrid>
      <w:tr w:rsidR="00536875" w:rsidRPr="00536875" w14:paraId="3CBF60FA" w14:textId="77777777" w:rsidTr="00C84F95">
        <w:tc>
          <w:tcPr>
            <w:tcW w:w="0" w:type="auto"/>
            <w:tcMar>
              <w:top w:w="100" w:type="dxa"/>
              <w:left w:w="100" w:type="dxa"/>
              <w:bottom w:w="100" w:type="dxa"/>
              <w:right w:w="100" w:type="dxa"/>
            </w:tcMar>
            <w:hideMark/>
          </w:tcPr>
          <w:p w14:paraId="18A9FAB4" w14:textId="0AA50692" w:rsidR="00536875" w:rsidRPr="00536875" w:rsidRDefault="00536875" w:rsidP="00536875">
            <w:pPr>
              <w:spacing w:after="0" w:line="0" w:lineRule="atLeast"/>
              <w:rPr>
                <w:rFonts w:ascii="Times New Roman" w:eastAsia="Times New Roman" w:hAnsi="Times New Roman" w:cs="Times New Roman"/>
                <w:sz w:val="24"/>
                <w:szCs w:val="24"/>
              </w:rPr>
            </w:pPr>
            <w:r>
              <w:rPr>
                <w:rFonts w:ascii="Arial" w:eastAsia="Times New Roman" w:hAnsi="Arial" w:cs="Arial"/>
                <w:noProof/>
                <w:color w:val="000000"/>
                <w:sz w:val="24"/>
                <w:szCs w:val="24"/>
              </w:rPr>
              <w:drawing>
                <wp:inline distT="0" distB="0" distL="0" distR="0" wp14:anchorId="2796A725" wp14:editId="4E6E41ED">
                  <wp:extent cx="2706371" cy="1859581"/>
                  <wp:effectExtent l="0" t="0" r="11430" b="0"/>
                  <wp:docPr id="56" name="Picture 10" descr="creen Shot 2017-09-20 at 5.26.3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reen Shot 2017-09-20 at 5.26.34 PM.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06371" cy="1859581"/>
                          </a:xfrm>
                          <a:prstGeom prst="rect">
                            <a:avLst/>
                          </a:prstGeom>
                          <a:noFill/>
                          <a:ln>
                            <a:noFill/>
                          </a:ln>
                        </pic:spPr>
                      </pic:pic>
                    </a:graphicData>
                  </a:graphic>
                </wp:inline>
              </w:drawing>
            </w:r>
          </w:p>
        </w:tc>
        <w:tc>
          <w:tcPr>
            <w:tcW w:w="0" w:type="auto"/>
            <w:tcMar>
              <w:top w:w="100" w:type="dxa"/>
              <w:left w:w="100" w:type="dxa"/>
              <w:bottom w:w="100" w:type="dxa"/>
              <w:right w:w="100" w:type="dxa"/>
            </w:tcMar>
            <w:hideMark/>
          </w:tcPr>
          <w:p w14:paraId="4C037C2B" w14:textId="0653EFEE" w:rsidR="00536875" w:rsidRPr="00536875" w:rsidRDefault="00536875" w:rsidP="00536875">
            <w:pPr>
              <w:spacing w:after="0" w:line="0" w:lineRule="atLeast"/>
              <w:rPr>
                <w:rFonts w:ascii="Times New Roman" w:eastAsia="Times New Roman" w:hAnsi="Times New Roman" w:cs="Times New Roman"/>
                <w:sz w:val="24"/>
                <w:szCs w:val="24"/>
              </w:rPr>
            </w:pPr>
            <w:r>
              <w:rPr>
                <w:rFonts w:ascii="Arial" w:eastAsia="Times New Roman" w:hAnsi="Arial" w:cs="Arial"/>
                <w:noProof/>
                <w:color w:val="000000"/>
                <w:sz w:val="24"/>
                <w:szCs w:val="24"/>
              </w:rPr>
              <w:drawing>
                <wp:inline distT="0" distB="0" distL="0" distR="0" wp14:anchorId="5996ED5D" wp14:editId="6C8D224C">
                  <wp:extent cx="2187198" cy="1881456"/>
                  <wp:effectExtent l="0" t="0" r="0" b="0"/>
                  <wp:docPr id="55" name="Picture 11" descr="creen Shot 2017-09-20 at 5.25.1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reen Shot 2017-09-20 at 5.25.17 PM.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188052" cy="1882190"/>
                          </a:xfrm>
                          <a:prstGeom prst="rect">
                            <a:avLst/>
                          </a:prstGeom>
                          <a:noFill/>
                          <a:ln>
                            <a:noFill/>
                          </a:ln>
                        </pic:spPr>
                      </pic:pic>
                    </a:graphicData>
                  </a:graphic>
                </wp:inline>
              </w:drawing>
            </w:r>
          </w:p>
        </w:tc>
      </w:tr>
      <w:tr w:rsidR="00536875" w:rsidRPr="00536875" w14:paraId="0F9ADEA4" w14:textId="77777777" w:rsidTr="00C84F95">
        <w:trPr>
          <w:trHeight w:val="3921"/>
        </w:trPr>
        <w:tc>
          <w:tcPr>
            <w:tcW w:w="0" w:type="auto"/>
            <w:gridSpan w:val="2"/>
            <w:tcMar>
              <w:top w:w="100" w:type="dxa"/>
              <w:left w:w="100" w:type="dxa"/>
              <w:bottom w:w="100" w:type="dxa"/>
              <w:right w:w="100" w:type="dxa"/>
            </w:tcMar>
            <w:hideMark/>
          </w:tcPr>
          <w:p w14:paraId="14F82B1E" w14:textId="055DBD18" w:rsidR="00536875" w:rsidRPr="00536875" w:rsidRDefault="00536875" w:rsidP="00536875">
            <w:pPr>
              <w:spacing w:after="0" w:line="240" w:lineRule="auto"/>
              <w:rPr>
                <w:rFonts w:ascii="Times New Roman" w:eastAsia="Times New Roman" w:hAnsi="Times New Roman" w:cs="Times New Roman"/>
                <w:sz w:val="24"/>
                <w:szCs w:val="24"/>
              </w:rPr>
            </w:pPr>
            <w:r>
              <w:rPr>
                <w:rFonts w:ascii="Arial" w:eastAsia="Times New Roman" w:hAnsi="Arial" w:cs="Arial"/>
                <w:noProof/>
                <w:color w:val="000000"/>
                <w:sz w:val="24"/>
                <w:szCs w:val="24"/>
              </w:rPr>
              <w:drawing>
                <wp:inline distT="0" distB="0" distL="0" distR="0" wp14:anchorId="0E1CE819" wp14:editId="194A1018">
                  <wp:extent cx="5715000" cy="2463401"/>
                  <wp:effectExtent l="0" t="0" r="0" b="635"/>
                  <wp:docPr id="54" name="Picture 12" descr="creen Shot 2017-09-20 at 5.29.1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reen Shot 2017-09-20 at 5.29.12 PM.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17641" cy="2464540"/>
                          </a:xfrm>
                          <a:prstGeom prst="rect">
                            <a:avLst/>
                          </a:prstGeom>
                          <a:noFill/>
                          <a:ln>
                            <a:noFill/>
                          </a:ln>
                        </pic:spPr>
                      </pic:pic>
                    </a:graphicData>
                  </a:graphic>
                </wp:inline>
              </w:drawing>
            </w:r>
          </w:p>
        </w:tc>
      </w:tr>
    </w:tbl>
    <w:p w14:paraId="384607E6" w14:textId="2711A0E4" w:rsidR="00536875" w:rsidRPr="0042723B" w:rsidRDefault="00536875" w:rsidP="00AD2F0F">
      <w:pPr>
        <w:jc w:val="both"/>
        <w:rPr>
          <w:rFonts w:ascii="Times New Roman" w:hAnsi="Times New Roman" w:cs="Times New Roman"/>
          <w:sz w:val="20"/>
          <w:szCs w:val="20"/>
        </w:rPr>
      </w:pPr>
      <w:r w:rsidRPr="0042723B">
        <w:rPr>
          <w:b/>
          <w:bCs/>
          <w:sz w:val="20"/>
          <w:szCs w:val="20"/>
        </w:rPr>
        <w:t xml:space="preserve">Figure </w:t>
      </w:r>
      <w:r w:rsidR="004C361B">
        <w:rPr>
          <w:b/>
          <w:bCs/>
          <w:sz w:val="20"/>
          <w:szCs w:val="20"/>
        </w:rPr>
        <w:t>7</w:t>
      </w:r>
      <w:r w:rsidRPr="0042723B">
        <w:rPr>
          <w:b/>
          <w:bCs/>
          <w:sz w:val="20"/>
          <w:szCs w:val="20"/>
        </w:rPr>
        <w:t>:</w:t>
      </w:r>
      <w:r w:rsidR="00DA15D5" w:rsidRPr="0042723B">
        <w:rPr>
          <w:sz w:val="20"/>
          <w:szCs w:val="20"/>
        </w:rPr>
        <w:t xml:space="preserve"> Illustration of</w:t>
      </w:r>
      <w:r w:rsidRPr="0042723B">
        <w:rPr>
          <w:sz w:val="20"/>
          <w:szCs w:val="20"/>
        </w:rPr>
        <w:t xml:space="preserve"> basin sidewall ventilation on 29 January 2017. A schematic of the process is shown in the top left panel. Vertical (red) and pseudo-vertical temperature profiles (black) are shown for 1700 MST in the </w:t>
      </w:r>
      <w:r w:rsidR="00C84F95" w:rsidRPr="0042723B">
        <w:rPr>
          <w:sz w:val="20"/>
          <w:szCs w:val="20"/>
        </w:rPr>
        <w:t>top</w:t>
      </w:r>
      <w:r w:rsidRPr="0042723B">
        <w:rPr>
          <w:sz w:val="20"/>
          <w:szCs w:val="20"/>
        </w:rPr>
        <w:t xml:space="preserve"> right. The evolution of the convective boundary layer is shown in the </w:t>
      </w:r>
      <w:proofErr w:type="spellStart"/>
      <w:r w:rsidRPr="0042723B">
        <w:rPr>
          <w:sz w:val="20"/>
          <w:szCs w:val="20"/>
        </w:rPr>
        <w:t>lidar</w:t>
      </w:r>
      <w:proofErr w:type="spellEnd"/>
      <w:r w:rsidRPr="0042723B">
        <w:rPr>
          <w:sz w:val="20"/>
          <w:szCs w:val="20"/>
        </w:rPr>
        <w:t xml:space="preserve"> backscatter (bottom). The recirculation of sidewall-ejected aerosols at ~2050 m ASL reaches HW shortly after 1400 MST.</w:t>
      </w:r>
    </w:p>
    <w:p w14:paraId="018EC6DC" w14:textId="7A78D494" w:rsidR="00AD2F0F" w:rsidRPr="00EC72D1" w:rsidRDefault="004C361B" w:rsidP="00C84F95">
      <w:pPr>
        <w:pStyle w:val="Heading2"/>
        <w:spacing w:after="120"/>
        <w:jc w:val="both"/>
        <w:rPr>
          <w:rFonts w:ascii="Times New Roman" w:hAnsi="Times New Roman" w:cs="Times New Roman"/>
          <w:color w:val="auto"/>
        </w:rPr>
      </w:pPr>
      <w:bookmarkStart w:id="148" w:name="_Toc369360278"/>
      <w:r>
        <w:rPr>
          <w:color w:val="auto"/>
        </w:rPr>
        <w:t>4</w:t>
      </w:r>
      <w:r w:rsidR="00077931" w:rsidRPr="00EC72D1">
        <w:rPr>
          <w:color w:val="auto"/>
        </w:rPr>
        <w:t>.</w:t>
      </w:r>
      <w:r w:rsidR="00536875" w:rsidRPr="00EC72D1">
        <w:rPr>
          <w:color w:val="auto"/>
        </w:rPr>
        <w:t xml:space="preserve">3 </w:t>
      </w:r>
      <w:r w:rsidR="00601297" w:rsidRPr="00EC72D1">
        <w:rPr>
          <w:color w:val="auto"/>
        </w:rPr>
        <w:tab/>
      </w:r>
      <w:r w:rsidR="00536875" w:rsidRPr="00EC72D1">
        <w:rPr>
          <w:color w:val="auto"/>
        </w:rPr>
        <w:t xml:space="preserve">Lake </w:t>
      </w:r>
      <w:ins w:id="149" w:author="Erik" w:date="2017-10-12T11:30:00Z">
        <w:r w:rsidR="000C2C0A">
          <w:rPr>
            <w:color w:val="auto"/>
          </w:rPr>
          <w:t>B</w:t>
        </w:r>
      </w:ins>
      <w:del w:id="150" w:author="Erik" w:date="2017-10-12T11:30:00Z">
        <w:r w:rsidR="00536875" w:rsidRPr="00EC72D1" w:rsidDel="000C2C0A">
          <w:rPr>
            <w:color w:val="auto"/>
          </w:rPr>
          <w:delText>b</w:delText>
        </w:r>
      </w:del>
      <w:r w:rsidR="00536875" w:rsidRPr="00EC72D1">
        <w:rPr>
          <w:color w:val="auto"/>
        </w:rPr>
        <w:t xml:space="preserve">reeze </w:t>
      </w:r>
      <w:ins w:id="151" w:author="Erik" w:date="2017-10-12T11:30:00Z">
        <w:r w:rsidR="000C2C0A">
          <w:rPr>
            <w:color w:val="auto"/>
          </w:rPr>
          <w:t>C</w:t>
        </w:r>
      </w:ins>
      <w:del w:id="152" w:author="Erik" w:date="2017-10-12T11:30:00Z">
        <w:r w:rsidR="00536875" w:rsidRPr="00EC72D1" w:rsidDel="000C2C0A">
          <w:rPr>
            <w:color w:val="auto"/>
          </w:rPr>
          <w:delText>c</w:delText>
        </w:r>
      </w:del>
      <w:proofErr w:type="gramStart"/>
      <w:r w:rsidR="00536875" w:rsidRPr="00EC72D1">
        <w:rPr>
          <w:color w:val="auto"/>
        </w:rPr>
        <w:t>irculation  -</w:t>
      </w:r>
      <w:proofErr w:type="gramEnd"/>
      <w:r w:rsidR="00536875" w:rsidRPr="00EC72D1">
        <w:rPr>
          <w:color w:val="auto"/>
        </w:rPr>
        <w:t xml:space="preserve"> 30 January 2017</w:t>
      </w:r>
      <w:bookmarkEnd w:id="148"/>
    </w:p>
    <w:p w14:paraId="5E1689AB" w14:textId="047C14CC" w:rsidR="00536875" w:rsidRPr="00DA15D5" w:rsidRDefault="00536875" w:rsidP="00AD2F0F">
      <w:pPr>
        <w:jc w:val="both"/>
        <w:rPr>
          <w:rFonts w:ascii="Times New Roman" w:hAnsi="Times New Roman" w:cs="Times New Roman"/>
          <w:sz w:val="24"/>
          <w:szCs w:val="24"/>
        </w:rPr>
      </w:pPr>
      <w:r w:rsidRPr="00DA15D5">
        <w:rPr>
          <w:sz w:val="24"/>
          <w:szCs w:val="24"/>
        </w:rPr>
        <w:t xml:space="preserve">A lake-breeze event is illustrated in </w:t>
      </w:r>
      <w:r w:rsidRPr="00DA15D5">
        <w:rPr>
          <w:b/>
          <w:bCs/>
          <w:sz w:val="24"/>
          <w:szCs w:val="24"/>
        </w:rPr>
        <w:t>Fig</w:t>
      </w:r>
      <w:r w:rsidR="00C84F95">
        <w:rPr>
          <w:b/>
          <w:bCs/>
          <w:sz w:val="24"/>
          <w:szCs w:val="24"/>
        </w:rPr>
        <w:t>.</w:t>
      </w:r>
      <w:r w:rsidRPr="00DA15D5">
        <w:rPr>
          <w:b/>
          <w:bCs/>
          <w:sz w:val="24"/>
          <w:szCs w:val="24"/>
        </w:rPr>
        <w:t xml:space="preserve"> </w:t>
      </w:r>
      <w:r w:rsidR="004C361B">
        <w:rPr>
          <w:b/>
          <w:bCs/>
          <w:sz w:val="24"/>
          <w:szCs w:val="24"/>
        </w:rPr>
        <w:t>8</w:t>
      </w:r>
      <w:r w:rsidRPr="00DA15D5">
        <w:rPr>
          <w:sz w:val="24"/>
          <w:szCs w:val="24"/>
        </w:rPr>
        <w:t xml:space="preserve"> using the case study of 30 January 2017 as a pollution episode evolved in the Salt Lake Valley. In the afternoon, the thermal contrast between a warmer valley boundary layer and the cold air over the lake forced a lake breeze front to penetrate into the northern part of the Salt lake Valley. The lake atmosphere brought aerosol-scarce air into the basin, leading to a decreasing PM</w:t>
      </w:r>
      <w:r w:rsidRPr="00C84F95">
        <w:rPr>
          <w:sz w:val="24"/>
          <w:szCs w:val="24"/>
          <w:vertAlign w:val="subscript"/>
        </w:rPr>
        <w:t>2.5</w:t>
      </w:r>
      <w:r w:rsidRPr="00DA15D5">
        <w:rPr>
          <w:sz w:val="24"/>
          <w:szCs w:val="24"/>
        </w:rPr>
        <w:t xml:space="preserve"> concentrations as the breeze advanced. </w:t>
      </w:r>
    </w:p>
    <w:p w14:paraId="6B1FF0B2" w14:textId="1EF7492B" w:rsidR="00536875" w:rsidRPr="00AD2F0F" w:rsidRDefault="00536875" w:rsidP="00AD2F0F">
      <w:pPr>
        <w:jc w:val="both"/>
        <w:rPr>
          <w:rFonts w:ascii="Times New Roman" w:hAnsi="Times New Roman" w:cs="Times New Roman"/>
          <w:sz w:val="24"/>
          <w:szCs w:val="24"/>
        </w:rPr>
      </w:pPr>
      <w:r w:rsidRPr="00DA15D5">
        <w:rPr>
          <w:sz w:val="24"/>
          <w:szCs w:val="24"/>
        </w:rPr>
        <w:t>The flight of the instrumented KSL</w:t>
      </w:r>
      <w:ins w:id="153" w:author="Erik" w:date="2017-10-12T11:13:00Z">
        <w:r w:rsidR="00801476">
          <w:rPr>
            <w:sz w:val="24"/>
            <w:szCs w:val="24"/>
          </w:rPr>
          <w:t>-TV</w:t>
        </w:r>
      </w:ins>
      <w:r w:rsidRPr="00DA15D5">
        <w:rPr>
          <w:sz w:val="24"/>
          <w:szCs w:val="24"/>
        </w:rPr>
        <w:t xml:space="preserve"> news helicopter (Crosman et al. 2017) flown in the northern part of the valley revealed the depth of the lake breeze. The last panel of </w:t>
      </w:r>
      <w:r w:rsidRPr="00DA15D5">
        <w:rPr>
          <w:b/>
          <w:bCs/>
          <w:sz w:val="24"/>
          <w:szCs w:val="24"/>
        </w:rPr>
        <w:t>Fig</w:t>
      </w:r>
      <w:r w:rsidR="00C84F95">
        <w:rPr>
          <w:b/>
          <w:bCs/>
          <w:sz w:val="24"/>
          <w:szCs w:val="24"/>
        </w:rPr>
        <w:t>.</w:t>
      </w:r>
      <w:r w:rsidRPr="00DA15D5">
        <w:rPr>
          <w:b/>
          <w:bCs/>
          <w:sz w:val="24"/>
          <w:szCs w:val="24"/>
        </w:rPr>
        <w:t xml:space="preserve"> </w:t>
      </w:r>
      <w:r w:rsidR="004C361B">
        <w:rPr>
          <w:b/>
          <w:bCs/>
          <w:sz w:val="24"/>
          <w:szCs w:val="24"/>
        </w:rPr>
        <w:t>8</w:t>
      </w:r>
      <w:r w:rsidRPr="00DA15D5">
        <w:rPr>
          <w:b/>
          <w:bCs/>
          <w:sz w:val="24"/>
          <w:szCs w:val="24"/>
        </w:rPr>
        <w:t xml:space="preserve"> </w:t>
      </w:r>
      <w:r w:rsidRPr="00DA15D5">
        <w:rPr>
          <w:sz w:val="24"/>
          <w:szCs w:val="24"/>
        </w:rPr>
        <w:t>shows a smoothed profile of the averaged PM</w:t>
      </w:r>
      <w:r w:rsidRPr="00DA15D5">
        <w:rPr>
          <w:sz w:val="24"/>
          <w:szCs w:val="24"/>
          <w:vertAlign w:val="subscript"/>
        </w:rPr>
        <w:t>2.5</w:t>
      </w:r>
      <w:r w:rsidRPr="00DA15D5">
        <w:rPr>
          <w:sz w:val="24"/>
          <w:szCs w:val="24"/>
        </w:rPr>
        <w:t xml:space="preserve"> observations as the helicopter ascended within and descended back into the PCAP. It reveals how shallow the lake breeze is as it undercuts the more heavily polluted valley </w:t>
      </w:r>
      <w:proofErr w:type="spellStart"/>
      <w:r w:rsidRPr="00DA15D5">
        <w:rPr>
          <w:sz w:val="24"/>
          <w:szCs w:val="24"/>
        </w:rPr>
        <w:t>airmass</w:t>
      </w:r>
      <w:proofErr w:type="spellEnd"/>
      <w:r w:rsidRPr="00DA15D5">
        <w:rPr>
          <w:sz w:val="24"/>
          <w:szCs w:val="24"/>
        </w:rPr>
        <w:t>.</w:t>
      </w:r>
    </w:p>
    <w:tbl>
      <w:tblPr>
        <w:tblW w:w="9560" w:type="dxa"/>
        <w:tblLayout w:type="fixed"/>
        <w:tblCellMar>
          <w:top w:w="15" w:type="dxa"/>
          <w:left w:w="15" w:type="dxa"/>
          <w:bottom w:w="15" w:type="dxa"/>
          <w:right w:w="15" w:type="dxa"/>
        </w:tblCellMar>
        <w:tblLook w:val="04A0" w:firstRow="1" w:lastRow="0" w:firstColumn="1" w:lastColumn="0" w:noHBand="0" w:noVBand="1"/>
      </w:tblPr>
      <w:tblGrid>
        <w:gridCol w:w="4676"/>
        <w:gridCol w:w="4884"/>
      </w:tblGrid>
      <w:tr w:rsidR="00536875" w:rsidRPr="00536875" w14:paraId="1B9AD5F7" w14:textId="77777777" w:rsidTr="00AD2F0F">
        <w:tc>
          <w:tcPr>
            <w:tcW w:w="46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361D54C" w14:textId="4706A672" w:rsidR="00536875" w:rsidRPr="00536875" w:rsidRDefault="00536875" w:rsidP="00536875">
            <w:pPr>
              <w:spacing w:after="0" w:line="0" w:lineRule="atLeast"/>
              <w:jc w:val="both"/>
              <w:rPr>
                <w:rFonts w:ascii="Times New Roman" w:eastAsia="Times New Roman" w:hAnsi="Times New Roman" w:cs="Times New Roman"/>
                <w:sz w:val="24"/>
                <w:szCs w:val="24"/>
              </w:rPr>
            </w:pPr>
            <w:r>
              <w:rPr>
                <w:rFonts w:ascii="Arial" w:eastAsia="Times New Roman" w:hAnsi="Arial" w:cs="Arial"/>
                <w:noProof/>
                <w:color w:val="000000"/>
                <w:sz w:val="24"/>
                <w:szCs w:val="24"/>
              </w:rPr>
              <w:lastRenderedPageBreak/>
              <w:drawing>
                <wp:inline distT="0" distB="0" distL="0" distR="0" wp14:anchorId="0600BC5C" wp14:editId="7BFB9F50">
                  <wp:extent cx="2971800" cy="2072341"/>
                  <wp:effectExtent l="0" t="0" r="0" b="10795"/>
                  <wp:docPr id="53" name="Picture 13" descr="creen Shot 2017-09-19 at 7.21.1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reen Shot 2017-09-19 at 7.21.10 PM.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71800" cy="2072341"/>
                          </a:xfrm>
                          <a:prstGeom prst="rect">
                            <a:avLst/>
                          </a:prstGeom>
                          <a:noFill/>
                          <a:ln>
                            <a:noFill/>
                          </a:ln>
                        </pic:spPr>
                      </pic:pic>
                    </a:graphicData>
                  </a:graphic>
                </wp:inline>
              </w:drawing>
            </w:r>
          </w:p>
        </w:tc>
        <w:tc>
          <w:tcPr>
            <w:tcW w:w="48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B40AF89" w14:textId="66964F5B" w:rsidR="00536875" w:rsidRPr="00536875" w:rsidRDefault="00536875" w:rsidP="00536875">
            <w:pPr>
              <w:spacing w:after="0" w:line="0" w:lineRule="atLeast"/>
              <w:jc w:val="both"/>
              <w:rPr>
                <w:rFonts w:ascii="Times New Roman" w:eastAsia="Times New Roman" w:hAnsi="Times New Roman" w:cs="Times New Roman"/>
                <w:sz w:val="24"/>
                <w:szCs w:val="24"/>
              </w:rPr>
            </w:pPr>
            <w:r>
              <w:rPr>
                <w:rFonts w:ascii="Arial" w:eastAsia="Times New Roman" w:hAnsi="Arial" w:cs="Arial"/>
                <w:noProof/>
                <w:color w:val="000000"/>
                <w:sz w:val="24"/>
                <w:szCs w:val="24"/>
              </w:rPr>
              <w:drawing>
                <wp:inline distT="0" distB="0" distL="0" distR="0" wp14:anchorId="6546CE84" wp14:editId="571875B3">
                  <wp:extent cx="2974391" cy="2086610"/>
                  <wp:effectExtent l="0" t="0" r="0" b="0"/>
                  <wp:docPr id="52" name="Picture 14" descr="https://lh6.googleusercontent.com/UjNWu7fSocxAYlUueDm045DGNoy_JyOSTdNaQtKdlq0bPcrFYabHPcquyiKdkBQgvpZ3ahM6mnGYdSW4JGZqqUVS-m-jq2Ox_kFBHzCv2o-Wno8Y0Q21k5yibXGPRXdcpKejEt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lh6.googleusercontent.com/UjNWu7fSocxAYlUueDm045DGNoy_JyOSTdNaQtKdlq0bPcrFYabHPcquyiKdkBQgvpZ3ahM6mnGYdSW4JGZqqUVS-m-jq2Ox_kFBHzCv2o-Wno8Y0Q21k5yibXGPRXdcpKejEtrT"/>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74391" cy="2086610"/>
                          </a:xfrm>
                          <a:prstGeom prst="rect">
                            <a:avLst/>
                          </a:prstGeom>
                          <a:noFill/>
                          <a:ln>
                            <a:noFill/>
                          </a:ln>
                        </pic:spPr>
                      </pic:pic>
                    </a:graphicData>
                  </a:graphic>
                </wp:inline>
              </w:drawing>
            </w:r>
          </w:p>
        </w:tc>
      </w:tr>
      <w:tr w:rsidR="00536875" w:rsidRPr="00536875" w14:paraId="16F5BFB8" w14:textId="77777777" w:rsidTr="00AD2F0F">
        <w:tc>
          <w:tcPr>
            <w:tcW w:w="46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E0F2B3E" w14:textId="2F2CDA6D" w:rsidR="00536875" w:rsidRPr="00536875" w:rsidRDefault="00536875" w:rsidP="00536875">
            <w:pPr>
              <w:spacing w:after="0" w:line="0" w:lineRule="atLeast"/>
              <w:jc w:val="both"/>
              <w:rPr>
                <w:rFonts w:ascii="Times New Roman" w:eastAsia="Times New Roman" w:hAnsi="Times New Roman" w:cs="Times New Roman"/>
                <w:sz w:val="24"/>
                <w:szCs w:val="24"/>
              </w:rPr>
            </w:pPr>
            <w:r>
              <w:rPr>
                <w:rFonts w:ascii="Arial" w:eastAsia="Times New Roman" w:hAnsi="Arial" w:cs="Arial"/>
                <w:noProof/>
                <w:color w:val="000000"/>
                <w:sz w:val="24"/>
                <w:szCs w:val="24"/>
              </w:rPr>
              <w:drawing>
                <wp:inline distT="0" distB="0" distL="0" distR="0" wp14:anchorId="686D8786" wp14:editId="5172EAA8">
                  <wp:extent cx="2858191" cy="2005093"/>
                  <wp:effectExtent l="0" t="0" r="12065" b="1905"/>
                  <wp:docPr id="51" name="Picture 15" descr="https://lh3.googleusercontent.com/vaJ0VJUD0PbI3v9QZBkOeyCNZ57QhpgdJ6cguB-nRT1If44_d_Z8nbkPJViMC1iKCqQcRtqs9xUoA1cSnuq5ksE4Wcs4BZjhUm7ficicqFEnHnCh3KjJ-XNoj_bhC1cdmXIECu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lh3.googleusercontent.com/vaJ0VJUD0PbI3v9QZBkOeyCNZ57QhpgdJ6cguB-nRT1If44_d_Z8nbkPJViMC1iKCqQcRtqs9xUoA1cSnuq5ksE4Wcs4BZjhUm7ficicqFEnHnCh3KjJ-XNoj_bhC1cdmXIECumP"/>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58763" cy="2005494"/>
                          </a:xfrm>
                          <a:prstGeom prst="rect">
                            <a:avLst/>
                          </a:prstGeom>
                          <a:noFill/>
                          <a:ln>
                            <a:noFill/>
                          </a:ln>
                        </pic:spPr>
                      </pic:pic>
                    </a:graphicData>
                  </a:graphic>
                </wp:inline>
              </w:drawing>
            </w:r>
          </w:p>
        </w:tc>
        <w:tc>
          <w:tcPr>
            <w:tcW w:w="48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FA9A14" w14:textId="69212BAC" w:rsidR="00536875" w:rsidRPr="00536875" w:rsidRDefault="00536875" w:rsidP="00536875">
            <w:pPr>
              <w:spacing w:after="0" w:line="0" w:lineRule="atLeast"/>
              <w:jc w:val="both"/>
              <w:rPr>
                <w:rFonts w:ascii="Times New Roman" w:eastAsia="Times New Roman" w:hAnsi="Times New Roman" w:cs="Times New Roman"/>
                <w:sz w:val="24"/>
                <w:szCs w:val="24"/>
              </w:rPr>
            </w:pPr>
            <w:r>
              <w:rPr>
                <w:rFonts w:ascii="Arial" w:eastAsia="Times New Roman" w:hAnsi="Arial" w:cs="Arial"/>
                <w:noProof/>
                <w:color w:val="000000"/>
                <w:sz w:val="24"/>
                <w:szCs w:val="24"/>
              </w:rPr>
              <w:drawing>
                <wp:inline distT="0" distB="0" distL="0" distR="0" wp14:anchorId="4CF51D42" wp14:editId="3A00D65D">
                  <wp:extent cx="1335211" cy="1979908"/>
                  <wp:effectExtent l="0" t="0" r="11430" b="1905"/>
                  <wp:docPr id="50" name="Picture 16" descr="https://lh5.googleusercontent.com/_rtt3VMRlgseUyNVONR4Ez3X1YndFRwrP0C_1KOQImIpxjLXm9Ws5wmgueKDH7zJX2GvoGaW0lyel644kr0A6VGFlPJmBgduJ6jiMnVCKN3vChfaLbmi4xaxCkVxCKfr52A4CL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lh5.googleusercontent.com/_rtt3VMRlgseUyNVONR4Ez3X1YndFRwrP0C_1KOQImIpxjLXm9Ws5wmgueKDH7zJX2GvoGaW0lyel644kr0A6VGFlPJmBgduJ6jiMnVCKN3vChfaLbmi4xaxCkVxCKfr52A4CLcZ"/>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335211" cy="1979908"/>
                          </a:xfrm>
                          <a:prstGeom prst="rect">
                            <a:avLst/>
                          </a:prstGeom>
                          <a:noFill/>
                          <a:ln>
                            <a:noFill/>
                          </a:ln>
                        </pic:spPr>
                      </pic:pic>
                    </a:graphicData>
                  </a:graphic>
                </wp:inline>
              </w:drawing>
            </w:r>
          </w:p>
        </w:tc>
      </w:tr>
    </w:tbl>
    <w:p w14:paraId="6CC8B023" w14:textId="59357530" w:rsidR="00536875" w:rsidRPr="0042723B" w:rsidRDefault="00536875" w:rsidP="00AD2F0F">
      <w:pPr>
        <w:jc w:val="both"/>
        <w:rPr>
          <w:rFonts w:ascii="Times New Roman" w:hAnsi="Times New Roman" w:cs="Times New Roman"/>
          <w:sz w:val="20"/>
          <w:szCs w:val="20"/>
        </w:rPr>
      </w:pPr>
      <w:r w:rsidRPr="0042723B">
        <w:rPr>
          <w:b/>
          <w:bCs/>
          <w:sz w:val="20"/>
          <w:szCs w:val="20"/>
        </w:rPr>
        <w:t>Fig</w:t>
      </w:r>
      <w:r w:rsidR="00C84F95" w:rsidRPr="0042723B">
        <w:rPr>
          <w:b/>
          <w:bCs/>
          <w:sz w:val="20"/>
          <w:szCs w:val="20"/>
        </w:rPr>
        <w:t>ure</w:t>
      </w:r>
      <w:r w:rsidRPr="0042723B">
        <w:rPr>
          <w:b/>
          <w:bCs/>
          <w:sz w:val="20"/>
          <w:szCs w:val="20"/>
        </w:rPr>
        <w:t xml:space="preserve"> </w:t>
      </w:r>
      <w:r w:rsidR="004C361B">
        <w:rPr>
          <w:b/>
          <w:bCs/>
          <w:sz w:val="20"/>
          <w:szCs w:val="20"/>
        </w:rPr>
        <w:t>8</w:t>
      </w:r>
      <w:r w:rsidRPr="0042723B">
        <w:rPr>
          <w:b/>
          <w:bCs/>
          <w:sz w:val="20"/>
          <w:szCs w:val="20"/>
        </w:rPr>
        <w:t>:</w:t>
      </w:r>
      <w:r w:rsidRPr="0042723B">
        <w:rPr>
          <w:sz w:val="20"/>
          <w:szCs w:val="20"/>
        </w:rPr>
        <w:t xml:space="preserve"> Analysis of the surface wind field and surface </w:t>
      </w:r>
      <w:r w:rsidR="00C84F95" w:rsidRPr="0042723B">
        <w:rPr>
          <w:sz w:val="20"/>
          <w:szCs w:val="20"/>
        </w:rPr>
        <w:t>PM</w:t>
      </w:r>
      <w:r w:rsidR="00C84F95" w:rsidRPr="0042723B">
        <w:rPr>
          <w:sz w:val="20"/>
          <w:szCs w:val="20"/>
          <w:vertAlign w:val="subscript"/>
        </w:rPr>
        <w:t>2.5</w:t>
      </w:r>
      <w:r w:rsidR="00C84F95" w:rsidRPr="0042723B">
        <w:rPr>
          <w:sz w:val="20"/>
          <w:szCs w:val="20"/>
        </w:rPr>
        <w:t xml:space="preserve"> </w:t>
      </w:r>
      <w:r w:rsidRPr="0042723B">
        <w:rPr>
          <w:sz w:val="20"/>
          <w:szCs w:val="20"/>
        </w:rPr>
        <w:t xml:space="preserve">concentrations during the 30 January 2017 </w:t>
      </w:r>
      <w:proofErr w:type="gramStart"/>
      <w:r w:rsidRPr="0042723B">
        <w:rPr>
          <w:sz w:val="20"/>
          <w:szCs w:val="20"/>
        </w:rPr>
        <w:t>lake</w:t>
      </w:r>
      <w:proofErr w:type="gramEnd"/>
      <w:r w:rsidRPr="0042723B">
        <w:rPr>
          <w:sz w:val="20"/>
          <w:szCs w:val="20"/>
        </w:rPr>
        <w:t xml:space="preserve"> breeze event. The last panel shows a smoothed vertical profile of </w:t>
      </w:r>
      <w:r w:rsidR="00C84F95" w:rsidRPr="0042723B">
        <w:rPr>
          <w:sz w:val="20"/>
          <w:szCs w:val="20"/>
        </w:rPr>
        <w:t>PM</w:t>
      </w:r>
      <w:r w:rsidR="00C84F95" w:rsidRPr="0042723B">
        <w:rPr>
          <w:sz w:val="20"/>
          <w:szCs w:val="20"/>
          <w:vertAlign w:val="subscript"/>
        </w:rPr>
        <w:t>2.5</w:t>
      </w:r>
      <w:r w:rsidR="00C84F95" w:rsidRPr="0042723B">
        <w:rPr>
          <w:sz w:val="20"/>
          <w:szCs w:val="20"/>
        </w:rPr>
        <w:t xml:space="preserve"> </w:t>
      </w:r>
      <w:r w:rsidRPr="0042723B">
        <w:rPr>
          <w:sz w:val="20"/>
          <w:szCs w:val="20"/>
        </w:rPr>
        <w:t xml:space="preserve">concentrations from observations on </w:t>
      </w:r>
      <w:ins w:id="154" w:author="Erik" w:date="2017-10-12T11:31:00Z">
        <w:r w:rsidR="000C2C0A">
          <w:rPr>
            <w:sz w:val="20"/>
            <w:szCs w:val="20"/>
          </w:rPr>
          <w:t xml:space="preserve">the </w:t>
        </w:r>
      </w:ins>
      <w:del w:id="155" w:author="Erik" w:date="2017-10-12T11:31:00Z">
        <w:r w:rsidRPr="0042723B" w:rsidDel="000C2C0A">
          <w:rPr>
            <w:sz w:val="20"/>
            <w:szCs w:val="20"/>
          </w:rPr>
          <w:delText>a local</w:delText>
        </w:r>
      </w:del>
      <w:ins w:id="156" w:author="Erik" w:date="2017-10-12T11:31:00Z">
        <w:r w:rsidR="000C2C0A">
          <w:rPr>
            <w:sz w:val="20"/>
            <w:szCs w:val="20"/>
          </w:rPr>
          <w:t>KSL-TV</w:t>
        </w:r>
      </w:ins>
      <w:r w:rsidRPr="0042723B">
        <w:rPr>
          <w:sz w:val="20"/>
          <w:szCs w:val="20"/>
        </w:rPr>
        <w:t xml:space="preserve"> news helicopter taken in the northern part of the basin.</w:t>
      </w:r>
    </w:p>
    <w:p w14:paraId="6A1A14B1" w14:textId="77777777" w:rsidR="00536875" w:rsidRPr="00536875" w:rsidRDefault="00536875" w:rsidP="00536875">
      <w:pPr>
        <w:spacing w:after="0" w:line="240" w:lineRule="auto"/>
        <w:rPr>
          <w:rFonts w:ascii="Times" w:eastAsia="Times New Roman" w:hAnsi="Times" w:cs="Times New Roman"/>
          <w:sz w:val="20"/>
          <w:szCs w:val="20"/>
        </w:rPr>
      </w:pPr>
    </w:p>
    <w:p w14:paraId="0598AC63" w14:textId="4D9BE115" w:rsidR="00536875" w:rsidRPr="00EC72D1" w:rsidRDefault="004C361B" w:rsidP="008C709A">
      <w:pPr>
        <w:pStyle w:val="Heading2"/>
        <w:spacing w:after="120"/>
        <w:rPr>
          <w:rFonts w:ascii="Times New Roman" w:hAnsi="Times New Roman" w:cs="Times New Roman"/>
          <w:color w:val="auto"/>
        </w:rPr>
      </w:pPr>
      <w:bookmarkStart w:id="157" w:name="_Toc369360279"/>
      <w:r>
        <w:rPr>
          <w:color w:val="auto"/>
        </w:rPr>
        <w:t>4</w:t>
      </w:r>
      <w:r w:rsidR="00077931" w:rsidRPr="00EC72D1">
        <w:rPr>
          <w:color w:val="auto"/>
        </w:rPr>
        <w:t>.</w:t>
      </w:r>
      <w:r w:rsidR="00536875" w:rsidRPr="00EC72D1">
        <w:rPr>
          <w:color w:val="auto"/>
        </w:rPr>
        <w:t xml:space="preserve">4 </w:t>
      </w:r>
      <w:r w:rsidR="00601297" w:rsidRPr="00EC72D1">
        <w:rPr>
          <w:color w:val="auto"/>
        </w:rPr>
        <w:tab/>
      </w:r>
      <w:r w:rsidR="00536875" w:rsidRPr="00EC72D1">
        <w:rPr>
          <w:color w:val="auto"/>
        </w:rPr>
        <w:t>Synoptically-</w:t>
      </w:r>
      <w:ins w:id="158" w:author="Erik" w:date="2017-10-12T11:30:00Z">
        <w:r w:rsidR="000C2C0A">
          <w:rPr>
            <w:color w:val="auto"/>
          </w:rPr>
          <w:t>F</w:t>
        </w:r>
      </w:ins>
      <w:del w:id="159" w:author="Erik" w:date="2017-10-12T11:30:00Z">
        <w:r w:rsidR="00536875" w:rsidRPr="00EC72D1" w:rsidDel="000C2C0A">
          <w:rPr>
            <w:color w:val="auto"/>
          </w:rPr>
          <w:delText>f</w:delText>
        </w:r>
      </w:del>
      <w:r w:rsidR="00536875" w:rsidRPr="00EC72D1">
        <w:rPr>
          <w:color w:val="auto"/>
        </w:rPr>
        <w:t xml:space="preserve">orced </w:t>
      </w:r>
      <w:ins w:id="160" w:author="Erik" w:date="2017-10-12T11:30:00Z">
        <w:r w:rsidR="000C2C0A">
          <w:rPr>
            <w:color w:val="auto"/>
          </w:rPr>
          <w:t>L</w:t>
        </w:r>
      </w:ins>
      <w:del w:id="161" w:author="Erik" w:date="2017-10-12T11:30:00Z">
        <w:r w:rsidR="00536875" w:rsidRPr="00EC72D1" w:rsidDel="000C2C0A">
          <w:rPr>
            <w:color w:val="auto"/>
          </w:rPr>
          <w:delText>l</w:delText>
        </w:r>
      </w:del>
      <w:r w:rsidR="00536875" w:rsidRPr="00EC72D1">
        <w:rPr>
          <w:color w:val="auto"/>
        </w:rPr>
        <w:t xml:space="preserve">ake </w:t>
      </w:r>
      <w:ins w:id="162" w:author="Erik" w:date="2017-10-12T11:30:00Z">
        <w:r w:rsidR="000C2C0A">
          <w:rPr>
            <w:color w:val="auto"/>
          </w:rPr>
          <w:t>E</w:t>
        </w:r>
      </w:ins>
      <w:del w:id="163" w:author="Erik" w:date="2017-10-12T11:30:00Z">
        <w:r w:rsidR="00536875" w:rsidRPr="00EC72D1" w:rsidDel="000C2C0A">
          <w:rPr>
            <w:color w:val="auto"/>
          </w:rPr>
          <w:delText>e</w:delText>
        </w:r>
      </w:del>
      <w:r w:rsidR="00536875" w:rsidRPr="00EC72D1">
        <w:rPr>
          <w:color w:val="auto"/>
        </w:rPr>
        <w:t>xchange</w:t>
      </w:r>
      <w:bookmarkEnd w:id="157"/>
    </w:p>
    <w:p w14:paraId="16DB069C" w14:textId="4BFE033E" w:rsidR="00536875" w:rsidRDefault="00536875" w:rsidP="00AD2F0F">
      <w:pPr>
        <w:jc w:val="both"/>
        <w:rPr>
          <w:sz w:val="24"/>
          <w:szCs w:val="24"/>
        </w:rPr>
      </w:pPr>
      <w:r w:rsidRPr="00DA15D5">
        <w:rPr>
          <w:sz w:val="24"/>
          <w:szCs w:val="24"/>
        </w:rPr>
        <w:t xml:space="preserve">A schematic of the wind field and particulate concentrations during a synoptically-forced lake exchange event is shown in </w:t>
      </w:r>
      <w:r w:rsidRPr="00DA15D5">
        <w:rPr>
          <w:b/>
          <w:bCs/>
          <w:sz w:val="24"/>
          <w:szCs w:val="24"/>
        </w:rPr>
        <w:t xml:space="preserve">Fig. </w:t>
      </w:r>
      <w:r w:rsidR="004C361B">
        <w:rPr>
          <w:b/>
          <w:bCs/>
          <w:sz w:val="24"/>
          <w:szCs w:val="24"/>
        </w:rPr>
        <w:t>9</w:t>
      </w:r>
      <w:r w:rsidRPr="00DA15D5">
        <w:rPr>
          <w:sz w:val="24"/>
          <w:szCs w:val="24"/>
        </w:rPr>
        <w:t>. In the morning of 3 February 2017, strong southerly flow scoured out the pollution from the Salt Lake basin, starting at the benches (0500 MST), and eventually eroding the entire PCAP in the basin (0730 MST). Polluted air was pushed north over the Great Salt Lake.   </w:t>
      </w:r>
    </w:p>
    <w:p w14:paraId="5CA2288A" w14:textId="77777777" w:rsidR="00E62864" w:rsidRPr="00C84F95" w:rsidRDefault="00E62864" w:rsidP="00E62864">
      <w:pPr>
        <w:jc w:val="both"/>
        <w:rPr>
          <w:rFonts w:ascii="Times New Roman" w:hAnsi="Times New Roman" w:cs="Times New Roman"/>
          <w:sz w:val="24"/>
          <w:szCs w:val="24"/>
        </w:rPr>
      </w:pPr>
      <w:r w:rsidRPr="00DA15D5">
        <w:rPr>
          <w:sz w:val="24"/>
          <w:szCs w:val="24"/>
        </w:rPr>
        <w:t>By 0900 MST, however, the flows weakened and colder and aerosol-rich air penetrated back into the lowest areas of the Salt Lake basin, leading to a “recharge” of the pollution are those locations. The last panel shows a photograph of the pollution tongue penetrating back into the basin.</w:t>
      </w:r>
    </w:p>
    <w:p w14:paraId="3405C6A3" w14:textId="77777777" w:rsidR="00E62864" w:rsidRPr="00DA15D5" w:rsidRDefault="00E62864" w:rsidP="00AD2F0F">
      <w:pPr>
        <w:jc w:val="both"/>
        <w:rPr>
          <w:rFonts w:ascii="Times New Roman" w:hAnsi="Times New Roman" w:cs="Times New Roman"/>
          <w:sz w:val="24"/>
          <w:szCs w:val="24"/>
        </w:rPr>
      </w:pPr>
    </w:p>
    <w:tbl>
      <w:tblPr>
        <w:tblW w:w="9360" w:type="dxa"/>
        <w:tblCellMar>
          <w:top w:w="15" w:type="dxa"/>
          <w:left w:w="15" w:type="dxa"/>
          <w:bottom w:w="15" w:type="dxa"/>
          <w:right w:w="15" w:type="dxa"/>
        </w:tblCellMar>
        <w:tblLook w:val="04A0" w:firstRow="1" w:lastRow="0" w:firstColumn="1" w:lastColumn="0" w:noHBand="0" w:noVBand="1"/>
      </w:tblPr>
      <w:tblGrid>
        <w:gridCol w:w="4880"/>
        <w:gridCol w:w="4800"/>
      </w:tblGrid>
      <w:tr w:rsidR="00536875" w:rsidRPr="00536875" w14:paraId="7343B4AE" w14:textId="77777777" w:rsidTr="00536875">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9956D3" w14:textId="45DC4695" w:rsidR="00536875" w:rsidRPr="00536875" w:rsidRDefault="00536875" w:rsidP="00536875">
            <w:pPr>
              <w:spacing w:after="0" w:line="0" w:lineRule="atLeast"/>
              <w:rPr>
                <w:rFonts w:ascii="Times New Roman" w:eastAsia="Times New Roman" w:hAnsi="Times New Roman" w:cs="Times New Roman"/>
                <w:sz w:val="24"/>
                <w:szCs w:val="24"/>
              </w:rPr>
            </w:pPr>
            <w:r>
              <w:rPr>
                <w:rFonts w:ascii="Arial" w:eastAsia="Times New Roman" w:hAnsi="Arial" w:cs="Arial"/>
                <w:noProof/>
                <w:color w:val="000000"/>
                <w:sz w:val="24"/>
                <w:szCs w:val="24"/>
              </w:rPr>
              <w:lastRenderedPageBreak/>
              <w:drawing>
                <wp:inline distT="0" distB="0" distL="0" distR="0" wp14:anchorId="7270574C" wp14:editId="75ACCA8E">
                  <wp:extent cx="2885173" cy="2047714"/>
                  <wp:effectExtent l="0" t="0" r="10795" b="10160"/>
                  <wp:docPr id="49" name="Picture 17" descr="creen Shot 2017-09-20 at 4.07.0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reen Shot 2017-09-20 at 4.07.07 PM.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85667" cy="2048065"/>
                          </a:xfrm>
                          <a:prstGeom prst="rect">
                            <a:avLst/>
                          </a:prstGeom>
                          <a:noFill/>
                          <a:ln>
                            <a:noFill/>
                          </a:ln>
                        </pic:spPr>
                      </pic:pic>
                    </a:graphicData>
                  </a:graphic>
                </wp:inline>
              </w:drawing>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A4D9C8" w14:textId="5599A513" w:rsidR="00536875" w:rsidRPr="00536875" w:rsidRDefault="00536875" w:rsidP="00536875">
            <w:pPr>
              <w:spacing w:after="0" w:line="0" w:lineRule="atLeast"/>
              <w:rPr>
                <w:rFonts w:ascii="Times New Roman" w:eastAsia="Times New Roman" w:hAnsi="Times New Roman" w:cs="Times New Roman"/>
                <w:sz w:val="24"/>
                <w:szCs w:val="24"/>
              </w:rPr>
            </w:pPr>
            <w:r>
              <w:rPr>
                <w:rFonts w:ascii="Arial" w:eastAsia="Times New Roman" w:hAnsi="Arial" w:cs="Arial"/>
                <w:noProof/>
                <w:color w:val="000000"/>
                <w:sz w:val="24"/>
                <w:szCs w:val="24"/>
              </w:rPr>
              <w:drawing>
                <wp:inline distT="0" distB="0" distL="0" distR="0" wp14:anchorId="5AD1F525" wp14:editId="1688799E">
                  <wp:extent cx="2905932" cy="2056116"/>
                  <wp:effectExtent l="0" t="0" r="0" b="1905"/>
                  <wp:docPr id="48" name="Picture 18" descr="creen Shot 2017-09-20 at 4.07.2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reen Shot 2017-09-20 at 4.07.20 PM.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906224" cy="2056323"/>
                          </a:xfrm>
                          <a:prstGeom prst="rect">
                            <a:avLst/>
                          </a:prstGeom>
                          <a:noFill/>
                          <a:ln>
                            <a:noFill/>
                          </a:ln>
                        </pic:spPr>
                      </pic:pic>
                    </a:graphicData>
                  </a:graphic>
                </wp:inline>
              </w:drawing>
            </w:r>
          </w:p>
        </w:tc>
      </w:tr>
      <w:tr w:rsidR="00536875" w:rsidRPr="00536875" w14:paraId="25C82688" w14:textId="77777777" w:rsidTr="00536875">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776E20" w14:textId="46E2E267" w:rsidR="00536875" w:rsidRPr="00536875" w:rsidRDefault="00536875" w:rsidP="00536875">
            <w:pPr>
              <w:spacing w:after="0" w:line="0" w:lineRule="atLeast"/>
              <w:rPr>
                <w:rFonts w:ascii="Times New Roman" w:eastAsia="Times New Roman" w:hAnsi="Times New Roman" w:cs="Times New Roman"/>
                <w:sz w:val="24"/>
                <w:szCs w:val="24"/>
              </w:rPr>
            </w:pPr>
            <w:r>
              <w:rPr>
                <w:rFonts w:ascii="Arial" w:eastAsia="Times New Roman" w:hAnsi="Arial" w:cs="Arial"/>
                <w:noProof/>
                <w:color w:val="000000"/>
                <w:sz w:val="24"/>
                <w:szCs w:val="24"/>
              </w:rPr>
              <w:drawing>
                <wp:inline distT="0" distB="0" distL="0" distR="0" wp14:anchorId="43B67411" wp14:editId="62BC9D45">
                  <wp:extent cx="2971800" cy="2084792"/>
                  <wp:effectExtent l="0" t="0" r="0" b="0"/>
                  <wp:docPr id="47" name="Picture 19" descr="creen Shot 2017-09-20 at 4.07.3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reen Shot 2017-09-20 at 4.07.34 PM.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71800" cy="2084792"/>
                          </a:xfrm>
                          <a:prstGeom prst="rect">
                            <a:avLst/>
                          </a:prstGeom>
                          <a:noFill/>
                          <a:ln>
                            <a:noFill/>
                          </a:ln>
                        </pic:spPr>
                      </pic:pic>
                    </a:graphicData>
                  </a:graphic>
                </wp:inline>
              </w:drawing>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14:paraId="0BC87F4B" w14:textId="0B70BE02" w:rsidR="00536875" w:rsidRPr="00536875" w:rsidRDefault="00536875" w:rsidP="00536875">
            <w:pPr>
              <w:spacing w:after="0" w:line="0" w:lineRule="atLeast"/>
              <w:rPr>
                <w:rFonts w:ascii="Times New Roman" w:eastAsia="Times New Roman" w:hAnsi="Times New Roman" w:cs="Times New Roman"/>
                <w:sz w:val="24"/>
                <w:szCs w:val="24"/>
              </w:rPr>
            </w:pPr>
            <w:r>
              <w:rPr>
                <w:rFonts w:ascii="Arial" w:eastAsia="Times New Roman" w:hAnsi="Arial" w:cs="Arial"/>
                <w:noProof/>
                <w:color w:val="000000"/>
                <w:sz w:val="24"/>
                <w:szCs w:val="24"/>
              </w:rPr>
              <w:drawing>
                <wp:inline distT="0" distB="0" distL="0" distR="0" wp14:anchorId="498F9208" wp14:editId="09C237D8">
                  <wp:extent cx="2919493" cy="1254007"/>
                  <wp:effectExtent l="0" t="0" r="1905" b="0"/>
                  <wp:docPr id="46" name="Picture 20" descr="creen Shot 2017-09-20 at 4.09.3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reen Shot 2017-09-20 at 4.09.37 PM.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919493" cy="1254007"/>
                          </a:xfrm>
                          <a:prstGeom prst="rect">
                            <a:avLst/>
                          </a:prstGeom>
                          <a:noFill/>
                          <a:ln>
                            <a:noFill/>
                          </a:ln>
                        </pic:spPr>
                      </pic:pic>
                    </a:graphicData>
                  </a:graphic>
                </wp:inline>
              </w:drawing>
            </w:r>
          </w:p>
        </w:tc>
      </w:tr>
    </w:tbl>
    <w:p w14:paraId="298C70B0" w14:textId="2D94F465" w:rsidR="00536875" w:rsidRPr="0042723B" w:rsidRDefault="00536875" w:rsidP="00AD2F0F">
      <w:pPr>
        <w:jc w:val="both"/>
        <w:rPr>
          <w:rFonts w:ascii="Times New Roman" w:hAnsi="Times New Roman" w:cs="Times New Roman"/>
          <w:sz w:val="20"/>
          <w:szCs w:val="20"/>
        </w:rPr>
      </w:pPr>
      <w:r w:rsidRPr="0042723B">
        <w:rPr>
          <w:b/>
          <w:bCs/>
          <w:sz w:val="20"/>
          <w:szCs w:val="20"/>
        </w:rPr>
        <w:t>Fig</w:t>
      </w:r>
      <w:r w:rsidR="00C84F95" w:rsidRPr="0042723B">
        <w:rPr>
          <w:b/>
          <w:bCs/>
          <w:sz w:val="20"/>
          <w:szCs w:val="20"/>
        </w:rPr>
        <w:t>ure</w:t>
      </w:r>
      <w:r w:rsidRPr="0042723B">
        <w:rPr>
          <w:b/>
          <w:bCs/>
          <w:sz w:val="20"/>
          <w:szCs w:val="20"/>
        </w:rPr>
        <w:t xml:space="preserve"> </w:t>
      </w:r>
      <w:r w:rsidR="004C361B">
        <w:rPr>
          <w:b/>
          <w:bCs/>
          <w:sz w:val="20"/>
          <w:szCs w:val="20"/>
        </w:rPr>
        <w:t>9</w:t>
      </w:r>
      <w:r w:rsidRPr="0042723B">
        <w:rPr>
          <w:b/>
          <w:bCs/>
          <w:sz w:val="20"/>
          <w:szCs w:val="20"/>
        </w:rPr>
        <w:t>:</w:t>
      </w:r>
      <w:r w:rsidRPr="0042723B">
        <w:rPr>
          <w:sz w:val="20"/>
          <w:szCs w:val="20"/>
        </w:rPr>
        <w:t xml:space="preserve"> Analysis of the surface wind field and surface PM2.5 concentrations during the 3 February 2017 </w:t>
      </w:r>
      <w:proofErr w:type="gramStart"/>
      <w:r w:rsidRPr="0042723B">
        <w:rPr>
          <w:sz w:val="20"/>
          <w:szCs w:val="20"/>
        </w:rPr>
        <w:t>lake</w:t>
      </w:r>
      <w:proofErr w:type="gramEnd"/>
      <w:r w:rsidRPr="0042723B">
        <w:rPr>
          <w:sz w:val="20"/>
          <w:szCs w:val="20"/>
        </w:rPr>
        <w:t xml:space="preserve"> “recharge” event. The last panel shows a photograph of the shallow tongue of polluted air “recharging” the basin.</w:t>
      </w:r>
    </w:p>
    <w:p w14:paraId="44D8AC15" w14:textId="26EE98C4" w:rsidR="00536875" w:rsidRPr="008C709A" w:rsidRDefault="004C361B" w:rsidP="008C709A">
      <w:pPr>
        <w:pStyle w:val="Heading2"/>
        <w:spacing w:after="120"/>
        <w:rPr>
          <w:rFonts w:ascii="Times New Roman" w:hAnsi="Times New Roman" w:cs="Times New Roman"/>
          <w:color w:val="auto"/>
        </w:rPr>
      </w:pPr>
      <w:bookmarkStart w:id="164" w:name="_Toc369360280"/>
      <w:r>
        <w:rPr>
          <w:color w:val="auto"/>
        </w:rPr>
        <w:t>4</w:t>
      </w:r>
      <w:r w:rsidR="00077931" w:rsidRPr="00EC72D1">
        <w:rPr>
          <w:color w:val="auto"/>
        </w:rPr>
        <w:t>.</w:t>
      </w:r>
      <w:r w:rsidR="00536875" w:rsidRPr="00EC72D1">
        <w:rPr>
          <w:color w:val="auto"/>
        </w:rPr>
        <w:t xml:space="preserve">5 </w:t>
      </w:r>
      <w:r w:rsidR="00601297" w:rsidRPr="00EC72D1">
        <w:rPr>
          <w:color w:val="auto"/>
        </w:rPr>
        <w:tab/>
      </w:r>
      <w:r w:rsidR="00536875" w:rsidRPr="00EC72D1">
        <w:rPr>
          <w:color w:val="auto"/>
        </w:rPr>
        <w:t>Inter-Basin Exchange</w:t>
      </w:r>
      <w:bookmarkEnd w:id="164"/>
    </w:p>
    <w:p w14:paraId="474E6E48" w14:textId="452F9C24" w:rsidR="00536875" w:rsidRPr="00DA15D5" w:rsidRDefault="00536875" w:rsidP="00AD2F0F">
      <w:pPr>
        <w:jc w:val="both"/>
        <w:rPr>
          <w:rFonts w:ascii="Times New Roman" w:hAnsi="Times New Roman" w:cs="Times New Roman"/>
          <w:sz w:val="24"/>
          <w:szCs w:val="24"/>
        </w:rPr>
      </w:pPr>
      <w:r w:rsidRPr="00DA15D5">
        <w:rPr>
          <w:sz w:val="24"/>
          <w:szCs w:val="24"/>
        </w:rPr>
        <w:t>Inter</w:t>
      </w:r>
      <w:ins w:id="165" w:author="Erik" w:date="2017-10-12T11:23:00Z">
        <w:r w:rsidR="00D01FFA">
          <w:rPr>
            <w:sz w:val="24"/>
            <w:szCs w:val="24"/>
          </w:rPr>
          <w:t>-</w:t>
        </w:r>
      </w:ins>
      <w:r w:rsidRPr="00DA15D5">
        <w:rPr>
          <w:sz w:val="24"/>
          <w:szCs w:val="24"/>
        </w:rPr>
        <w:t xml:space="preserve">basin exchange through synoptically forced and or thermally driven circulations may play an important role in the import and export of pollutants, pollutant precursors, and oxidants. Initial plans to place additional equipment at the Jordan Narrows could not be realized due to limited funding. Nevertheless, data from </w:t>
      </w:r>
      <w:proofErr w:type="spellStart"/>
      <w:r w:rsidRPr="00DA15D5">
        <w:rPr>
          <w:sz w:val="24"/>
          <w:szCs w:val="24"/>
        </w:rPr>
        <w:t>MesoWest</w:t>
      </w:r>
      <w:proofErr w:type="spellEnd"/>
      <w:r w:rsidRPr="00DA15D5">
        <w:rPr>
          <w:sz w:val="24"/>
          <w:szCs w:val="24"/>
        </w:rPr>
        <w:t xml:space="preserve"> stations, TRAX-based measurements, and large gradients in pollutants between the Salt Lake and Utah Basins can indicate the role of such inter</w:t>
      </w:r>
      <w:ins w:id="166" w:author="Erik" w:date="2017-10-12T11:23:00Z">
        <w:r w:rsidR="00D01FFA">
          <w:rPr>
            <w:sz w:val="24"/>
            <w:szCs w:val="24"/>
          </w:rPr>
          <w:t>-</w:t>
        </w:r>
      </w:ins>
      <w:r w:rsidRPr="00DA15D5">
        <w:rPr>
          <w:sz w:val="24"/>
          <w:szCs w:val="24"/>
        </w:rPr>
        <w:t>basin exchange processes.</w:t>
      </w:r>
    </w:p>
    <w:p w14:paraId="26E99307" w14:textId="72DD94E4" w:rsidR="00536875" w:rsidRPr="00DA15D5" w:rsidRDefault="00536875" w:rsidP="00AD2F0F">
      <w:pPr>
        <w:jc w:val="both"/>
        <w:rPr>
          <w:rFonts w:ascii="Times New Roman" w:hAnsi="Times New Roman" w:cs="Times New Roman"/>
          <w:sz w:val="24"/>
          <w:szCs w:val="24"/>
        </w:rPr>
      </w:pPr>
      <w:r w:rsidRPr="00DA15D5">
        <w:rPr>
          <w:sz w:val="24"/>
          <w:szCs w:val="24"/>
        </w:rPr>
        <w:t xml:space="preserve">Initial analysis shows that </w:t>
      </w:r>
      <w:ins w:id="167" w:author="Erik" w:date="2017-10-12T11:32:00Z">
        <w:r w:rsidR="000C2C0A">
          <w:rPr>
            <w:sz w:val="24"/>
            <w:szCs w:val="24"/>
          </w:rPr>
          <w:t xml:space="preserve">elevated </w:t>
        </w:r>
      </w:ins>
      <w:r w:rsidRPr="00DA15D5">
        <w:rPr>
          <w:sz w:val="24"/>
          <w:szCs w:val="24"/>
        </w:rPr>
        <w:t>ammonia concentrations at HW are associated with periods of inter</w:t>
      </w:r>
      <w:ins w:id="168" w:author="Erik" w:date="2017-10-12T11:23:00Z">
        <w:r w:rsidR="00D01FFA">
          <w:rPr>
            <w:sz w:val="24"/>
            <w:szCs w:val="24"/>
          </w:rPr>
          <w:t>-</w:t>
        </w:r>
      </w:ins>
      <w:r w:rsidRPr="00DA15D5">
        <w:rPr>
          <w:sz w:val="24"/>
          <w:szCs w:val="24"/>
        </w:rPr>
        <w:t>basin exchange. During most nights during the UWFPS study, a period of southerly flow was observed by a Utah Department of Transportation Weather station in the Jordan Narrows gap (</w:t>
      </w:r>
      <w:r w:rsidRPr="00DA15D5">
        <w:rPr>
          <w:b/>
          <w:bCs/>
          <w:sz w:val="24"/>
          <w:szCs w:val="24"/>
        </w:rPr>
        <w:t>Fig</w:t>
      </w:r>
      <w:r w:rsidR="00685B6C">
        <w:rPr>
          <w:b/>
          <w:bCs/>
          <w:sz w:val="24"/>
          <w:szCs w:val="24"/>
        </w:rPr>
        <w:t>.</w:t>
      </w:r>
      <w:r w:rsidRPr="00DA15D5">
        <w:rPr>
          <w:b/>
          <w:bCs/>
          <w:sz w:val="24"/>
          <w:szCs w:val="24"/>
        </w:rPr>
        <w:t xml:space="preserve"> </w:t>
      </w:r>
      <w:r w:rsidR="004C361B">
        <w:rPr>
          <w:b/>
          <w:bCs/>
          <w:sz w:val="24"/>
          <w:szCs w:val="24"/>
        </w:rPr>
        <w:t>10</w:t>
      </w:r>
      <w:r w:rsidRPr="00DA15D5">
        <w:rPr>
          <w:sz w:val="24"/>
          <w:szCs w:val="24"/>
        </w:rPr>
        <w:t xml:space="preserve">). However, periods when that exchange persisted for longer time periods were also observed. The following periods were identified as having both a PCAP and significant prolonged south-to-north (from Utah Valley into Salt Lake Valley) from </w:t>
      </w:r>
      <w:proofErr w:type="spellStart"/>
      <w:r w:rsidRPr="00DA15D5">
        <w:rPr>
          <w:sz w:val="24"/>
          <w:szCs w:val="24"/>
        </w:rPr>
        <w:t>Mesowest</w:t>
      </w:r>
      <w:proofErr w:type="spellEnd"/>
      <w:r w:rsidRPr="00DA15D5">
        <w:rPr>
          <w:sz w:val="24"/>
          <w:szCs w:val="24"/>
        </w:rPr>
        <w:t xml:space="preserve"> observations (</w:t>
      </w:r>
      <w:r w:rsidRPr="00DA15D5">
        <w:rPr>
          <w:b/>
          <w:bCs/>
          <w:sz w:val="24"/>
          <w:szCs w:val="24"/>
        </w:rPr>
        <w:t>Fig</w:t>
      </w:r>
      <w:r w:rsidR="00685B6C">
        <w:rPr>
          <w:b/>
          <w:bCs/>
          <w:sz w:val="24"/>
          <w:szCs w:val="24"/>
        </w:rPr>
        <w:t>.</w:t>
      </w:r>
      <w:r w:rsidRPr="00DA15D5">
        <w:rPr>
          <w:b/>
          <w:bCs/>
          <w:sz w:val="24"/>
          <w:szCs w:val="24"/>
        </w:rPr>
        <w:t xml:space="preserve"> </w:t>
      </w:r>
      <w:r w:rsidR="00685B6C">
        <w:rPr>
          <w:b/>
          <w:bCs/>
          <w:sz w:val="24"/>
          <w:szCs w:val="24"/>
        </w:rPr>
        <w:t>1</w:t>
      </w:r>
      <w:r w:rsidR="004C361B">
        <w:rPr>
          <w:b/>
          <w:bCs/>
          <w:sz w:val="24"/>
          <w:szCs w:val="24"/>
        </w:rPr>
        <w:t>1</w:t>
      </w:r>
      <w:r w:rsidRPr="00DA15D5">
        <w:rPr>
          <w:sz w:val="24"/>
          <w:szCs w:val="24"/>
        </w:rPr>
        <w:t>): January 17-20, 28-31 and Feb 1-2 2017.</w:t>
      </w:r>
    </w:p>
    <w:p w14:paraId="69BA4955" w14:textId="77777777" w:rsidR="00536875" w:rsidRPr="00536875" w:rsidRDefault="00536875" w:rsidP="00536875">
      <w:pPr>
        <w:spacing w:after="0" w:line="240" w:lineRule="auto"/>
        <w:rPr>
          <w:rFonts w:ascii="Times" w:eastAsia="Times New Roman" w:hAnsi="Times" w:cs="Times New Roman"/>
          <w:sz w:val="20"/>
          <w:szCs w:val="20"/>
        </w:rPr>
      </w:pPr>
    </w:p>
    <w:p w14:paraId="2A9C4142" w14:textId="4D44C2DE" w:rsidR="00536875" w:rsidRPr="00536875" w:rsidRDefault="00536875" w:rsidP="00536875">
      <w:pPr>
        <w:spacing w:after="0" w:line="240" w:lineRule="auto"/>
        <w:jc w:val="both"/>
        <w:rPr>
          <w:rFonts w:ascii="Times New Roman" w:hAnsi="Times New Roman" w:cs="Times New Roman"/>
          <w:sz w:val="24"/>
          <w:szCs w:val="24"/>
        </w:rPr>
      </w:pPr>
      <w:r>
        <w:rPr>
          <w:rFonts w:ascii="Arial" w:eastAsia="Times New Roman" w:hAnsi="Arial" w:cs="Arial"/>
          <w:noProof/>
          <w:color w:val="000000"/>
          <w:sz w:val="24"/>
          <w:szCs w:val="24"/>
        </w:rPr>
        <w:lastRenderedPageBreak/>
        <w:drawing>
          <wp:inline distT="0" distB="0" distL="0" distR="0" wp14:anchorId="23E21F4A" wp14:editId="18AEF6BA">
            <wp:extent cx="5372100" cy="2437786"/>
            <wp:effectExtent l="0" t="0" r="0" b="635"/>
            <wp:docPr id="45" name="Picture 21"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372658" cy="2438039"/>
                    </a:xfrm>
                    <a:prstGeom prst="rect">
                      <a:avLst/>
                    </a:prstGeom>
                    <a:noFill/>
                    <a:ln>
                      <a:noFill/>
                    </a:ln>
                  </pic:spPr>
                </pic:pic>
              </a:graphicData>
            </a:graphic>
          </wp:inline>
        </w:drawing>
      </w:r>
    </w:p>
    <w:p w14:paraId="478052B9" w14:textId="52788B45" w:rsidR="00536875" w:rsidRPr="00536875" w:rsidRDefault="00536875" w:rsidP="00536875">
      <w:pPr>
        <w:spacing w:after="0" w:line="240" w:lineRule="auto"/>
        <w:jc w:val="both"/>
        <w:rPr>
          <w:rFonts w:ascii="Times New Roman" w:eastAsia="Times New Roman" w:hAnsi="Times New Roman" w:cs="Times New Roman"/>
          <w:sz w:val="24"/>
          <w:szCs w:val="24"/>
        </w:rPr>
      </w:pPr>
      <w:r>
        <w:rPr>
          <w:rFonts w:ascii="Arial" w:eastAsia="Times New Roman" w:hAnsi="Arial" w:cs="Arial"/>
          <w:noProof/>
          <w:color w:val="000000"/>
          <w:sz w:val="24"/>
          <w:szCs w:val="24"/>
        </w:rPr>
        <w:drawing>
          <wp:inline distT="0" distB="0" distL="0" distR="0" wp14:anchorId="34D72051" wp14:editId="5FF7CACC">
            <wp:extent cx="5376523" cy="2431297"/>
            <wp:effectExtent l="0" t="0" r="8890" b="7620"/>
            <wp:docPr id="44" name="Picture 22"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2.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379330" cy="2432566"/>
                    </a:xfrm>
                    <a:prstGeom prst="rect">
                      <a:avLst/>
                    </a:prstGeom>
                    <a:noFill/>
                    <a:ln>
                      <a:noFill/>
                    </a:ln>
                  </pic:spPr>
                </pic:pic>
              </a:graphicData>
            </a:graphic>
          </wp:inline>
        </w:drawing>
      </w:r>
    </w:p>
    <w:p w14:paraId="20F26391" w14:textId="0C719642" w:rsidR="00536875" w:rsidRPr="0042723B" w:rsidRDefault="00536875" w:rsidP="00AD2F0F">
      <w:pPr>
        <w:jc w:val="both"/>
        <w:rPr>
          <w:rFonts w:ascii="Times New Roman" w:hAnsi="Times New Roman" w:cs="Times New Roman"/>
          <w:sz w:val="20"/>
          <w:szCs w:val="20"/>
        </w:rPr>
      </w:pPr>
      <w:r w:rsidRPr="0042723B">
        <w:rPr>
          <w:b/>
          <w:bCs/>
          <w:sz w:val="20"/>
          <w:szCs w:val="20"/>
        </w:rPr>
        <w:t>F</w:t>
      </w:r>
      <w:r w:rsidR="00685B6C" w:rsidRPr="0042723B">
        <w:rPr>
          <w:b/>
          <w:bCs/>
          <w:sz w:val="20"/>
          <w:szCs w:val="20"/>
        </w:rPr>
        <w:t xml:space="preserve">igure </w:t>
      </w:r>
      <w:r w:rsidR="004C361B">
        <w:rPr>
          <w:b/>
          <w:bCs/>
          <w:sz w:val="20"/>
          <w:szCs w:val="20"/>
        </w:rPr>
        <w:t>10</w:t>
      </w:r>
      <w:r w:rsidRPr="0042723B">
        <w:rPr>
          <w:b/>
          <w:bCs/>
          <w:sz w:val="20"/>
          <w:szCs w:val="20"/>
        </w:rPr>
        <w:t>:</w:t>
      </w:r>
      <w:r w:rsidRPr="0042723B">
        <w:rPr>
          <w:sz w:val="20"/>
          <w:szCs w:val="20"/>
        </w:rPr>
        <w:t xml:space="preserve"> Wind speed (m s</w:t>
      </w:r>
      <w:r w:rsidRPr="0042723B">
        <w:rPr>
          <w:sz w:val="20"/>
          <w:szCs w:val="20"/>
          <w:vertAlign w:val="superscript"/>
        </w:rPr>
        <w:t>-1</w:t>
      </w:r>
      <w:r w:rsidRPr="0042723B">
        <w:rPr>
          <w:sz w:val="20"/>
          <w:szCs w:val="20"/>
        </w:rPr>
        <w:t>) and wind direction at the Point of the Mountain Utah Department of Transportation weather station between 16-21 January 2017 (top) and 26 January</w:t>
      </w:r>
      <w:r w:rsidR="005F7381">
        <w:rPr>
          <w:sz w:val="20"/>
          <w:szCs w:val="20"/>
        </w:rPr>
        <w:t xml:space="preserve"> </w:t>
      </w:r>
      <w:r w:rsidRPr="0042723B">
        <w:rPr>
          <w:sz w:val="20"/>
          <w:szCs w:val="20"/>
        </w:rPr>
        <w:t>- 2 February 2017 (bottom).</w:t>
      </w:r>
    </w:p>
    <w:p w14:paraId="0DE27BC9" w14:textId="2BD4775E" w:rsidR="00536875" w:rsidRPr="00536875" w:rsidRDefault="00536875" w:rsidP="00536875">
      <w:pPr>
        <w:spacing w:after="0" w:line="240" w:lineRule="auto"/>
        <w:rPr>
          <w:rFonts w:ascii="Times New Roman" w:eastAsia="Times New Roman" w:hAnsi="Times New Roman" w:cs="Times New Roman"/>
          <w:sz w:val="24"/>
          <w:szCs w:val="24"/>
        </w:rPr>
      </w:pPr>
      <w:r>
        <w:rPr>
          <w:rFonts w:ascii="Arial" w:eastAsia="Times New Roman" w:hAnsi="Arial" w:cs="Arial"/>
          <w:noProof/>
          <w:color w:val="000000"/>
          <w:sz w:val="24"/>
          <w:szCs w:val="24"/>
        </w:rPr>
        <w:drawing>
          <wp:inline distT="0" distB="0" distL="0" distR="0" wp14:anchorId="3BFF9360" wp14:editId="5149C395">
            <wp:extent cx="5984240" cy="2503660"/>
            <wp:effectExtent l="0" t="0" r="10160" b="11430"/>
            <wp:docPr id="43" name="Picture 23"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3.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84240" cy="2503660"/>
                    </a:xfrm>
                    <a:prstGeom prst="rect">
                      <a:avLst/>
                    </a:prstGeom>
                    <a:noFill/>
                    <a:ln>
                      <a:noFill/>
                    </a:ln>
                  </pic:spPr>
                </pic:pic>
              </a:graphicData>
            </a:graphic>
          </wp:inline>
        </w:drawing>
      </w:r>
    </w:p>
    <w:p w14:paraId="25E13DFF" w14:textId="58AC892C" w:rsidR="005F7381" w:rsidRDefault="00536875" w:rsidP="005F7381">
      <w:pPr>
        <w:jc w:val="both"/>
        <w:rPr>
          <w:sz w:val="20"/>
          <w:szCs w:val="20"/>
        </w:rPr>
      </w:pPr>
      <w:r w:rsidRPr="0042723B">
        <w:rPr>
          <w:b/>
          <w:bCs/>
          <w:sz w:val="20"/>
          <w:szCs w:val="20"/>
        </w:rPr>
        <w:t>Fig</w:t>
      </w:r>
      <w:r w:rsidR="00685B6C" w:rsidRPr="0042723B">
        <w:rPr>
          <w:b/>
          <w:bCs/>
          <w:sz w:val="20"/>
          <w:szCs w:val="20"/>
        </w:rPr>
        <w:t>ure</w:t>
      </w:r>
      <w:r w:rsidRPr="0042723B">
        <w:rPr>
          <w:b/>
          <w:bCs/>
          <w:sz w:val="20"/>
          <w:szCs w:val="20"/>
        </w:rPr>
        <w:t xml:space="preserve"> </w:t>
      </w:r>
      <w:r w:rsidR="00685B6C" w:rsidRPr="0042723B">
        <w:rPr>
          <w:b/>
          <w:bCs/>
          <w:sz w:val="20"/>
          <w:szCs w:val="20"/>
        </w:rPr>
        <w:t>1</w:t>
      </w:r>
      <w:r w:rsidR="004C361B">
        <w:rPr>
          <w:b/>
          <w:bCs/>
          <w:sz w:val="20"/>
          <w:szCs w:val="20"/>
        </w:rPr>
        <w:t>1</w:t>
      </w:r>
      <w:r w:rsidRPr="0042723B">
        <w:rPr>
          <w:b/>
          <w:bCs/>
          <w:sz w:val="20"/>
          <w:szCs w:val="20"/>
        </w:rPr>
        <w:t>:</w:t>
      </w:r>
      <w:r w:rsidRPr="0042723B">
        <w:rPr>
          <w:sz w:val="20"/>
          <w:szCs w:val="20"/>
        </w:rPr>
        <w:t xml:space="preserve"> Analysis of HRRR-STILT backward trajectories (left panel), </w:t>
      </w:r>
      <w:proofErr w:type="spellStart"/>
      <w:r w:rsidRPr="0042723B">
        <w:rPr>
          <w:sz w:val="20"/>
          <w:szCs w:val="20"/>
        </w:rPr>
        <w:t>Mesowest</w:t>
      </w:r>
      <w:proofErr w:type="spellEnd"/>
      <w:r w:rsidRPr="0042723B">
        <w:rPr>
          <w:sz w:val="20"/>
          <w:szCs w:val="20"/>
        </w:rPr>
        <w:t xml:space="preserve"> surface wind speeds (middle panel, barb and red value, in ms</w:t>
      </w:r>
      <w:r w:rsidRPr="0042723B">
        <w:rPr>
          <w:sz w:val="20"/>
          <w:szCs w:val="20"/>
          <w:vertAlign w:val="superscript"/>
        </w:rPr>
        <w:t>-1</w:t>
      </w:r>
      <w:r w:rsidRPr="0042723B">
        <w:rPr>
          <w:sz w:val="20"/>
          <w:szCs w:val="20"/>
        </w:rPr>
        <w:t xml:space="preserve">) and ammonia concentrations from the NOAA Twin Otter during the afternoon of 17 </w:t>
      </w:r>
      <w:r w:rsidRPr="0042723B">
        <w:rPr>
          <w:sz w:val="20"/>
          <w:szCs w:val="20"/>
        </w:rPr>
        <w:lastRenderedPageBreak/>
        <w:t>January 2017. The red circled region indicates the region of southerly inter-basin from the Utah Valley into the Salt Lake Valley and the associated high ammonia concentrations (ammonia figure courtesy Ann Middlebrook).</w:t>
      </w:r>
    </w:p>
    <w:p w14:paraId="3EF9A5FA" w14:textId="4D142A0A" w:rsidR="00536875" w:rsidRPr="005F7381" w:rsidRDefault="00536875" w:rsidP="005F7381">
      <w:pPr>
        <w:jc w:val="both"/>
        <w:rPr>
          <w:rFonts w:ascii="Times New Roman" w:hAnsi="Times New Roman" w:cs="Times New Roman"/>
          <w:sz w:val="20"/>
          <w:szCs w:val="20"/>
        </w:rPr>
      </w:pPr>
      <w:r>
        <w:rPr>
          <w:rFonts w:ascii="Arial" w:eastAsia="Times New Roman" w:hAnsi="Arial" w:cs="Arial"/>
          <w:noProof/>
          <w:color w:val="000000"/>
          <w:sz w:val="24"/>
          <w:szCs w:val="24"/>
        </w:rPr>
        <w:drawing>
          <wp:inline distT="0" distB="0" distL="0" distR="0" wp14:anchorId="56C59C72" wp14:editId="2B2F2558">
            <wp:extent cx="4457700" cy="4422707"/>
            <wp:effectExtent l="0" t="0" r="0" b="0"/>
            <wp:docPr id="42" name="Picture 24" desc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4.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458255" cy="4423258"/>
                    </a:xfrm>
                    <a:prstGeom prst="rect">
                      <a:avLst/>
                    </a:prstGeom>
                    <a:noFill/>
                    <a:ln>
                      <a:noFill/>
                    </a:ln>
                  </pic:spPr>
                </pic:pic>
              </a:graphicData>
            </a:graphic>
          </wp:inline>
        </w:drawing>
      </w:r>
    </w:p>
    <w:p w14:paraId="5571A267" w14:textId="0D76791E" w:rsidR="007768ED" w:rsidRDefault="00685B6C" w:rsidP="00A54354">
      <w:pPr>
        <w:jc w:val="both"/>
        <w:rPr>
          <w:sz w:val="20"/>
          <w:szCs w:val="20"/>
        </w:rPr>
      </w:pPr>
      <w:r w:rsidRPr="0042723B">
        <w:rPr>
          <w:b/>
          <w:bCs/>
          <w:sz w:val="20"/>
          <w:szCs w:val="20"/>
        </w:rPr>
        <w:t>Figure 1</w:t>
      </w:r>
      <w:r w:rsidR="004C361B">
        <w:rPr>
          <w:b/>
          <w:bCs/>
          <w:sz w:val="20"/>
          <w:szCs w:val="20"/>
        </w:rPr>
        <w:t>2</w:t>
      </w:r>
      <w:r w:rsidR="00536875" w:rsidRPr="0042723B">
        <w:rPr>
          <w:b/>
          <w:bCs/>
          <w:sz w:val="20"/>
          <w:szCs w:val="20"/>
        </w:rPr>
        <w:t>:</w:t>
      </w:r>
      <w:r w:rsidR="00536875" w:rsidRPr="0042723B">
        <w:rPr>
          <w:sz w:val="20"/>
          <w:szCs w:val="20"/>
        </w:rPr>
        <w:t xml:space="preserve"> (a) analysis of HRRR-STILT backward trajectories, (b) </w:t>
      </w:r>
      <w:proofErr w:type="spellStart"/>
      <w:r w:rsidR="00536875" w:rsidRPr="0042723B">
        <w:rPr>
          <w:sz w:val="20"/>
          <w:szCs w:val="20"/>
        </w:rPr>
        <w:t>Mesowest</w:t>
      </w:r>
      <w:proofErr w:type="spellEnd"/>
      <w:r w:rsidR="00536875" w:rsidRPr="0042723B">
        <w:rPr>
          <w:sz w:val="20"/>
          <w:szCs w:val="20"/>
        </w:rPr>
        <w:t xml:space="preserve"> surface wind speeds (barb and red value, in ms</w:t>
      </w:r>
      <w:r w:rsidR="00536875" w:rsidRPr="0042723B">
        <w:rPr>
          <w:sz w:val="20"/>
          <w:szCs w:val="20"/>
          <w:vertAlign w:val="superscript"/>
        </w:rPr>
        <w:t>-1</w:t>
      </w:r>
      <w:r w:rsidR="00536875" w:rsidRPr="0042723B">
        <w:rPr>
          <w:sz w:val="20"/>
          <w:szCs w:val="20"/>
        </w:rPr>
        <w:t>), and (c) TRAX PM</w:t>
      </w:r>
      <w:r w:rsidR="00536875" w:rsidRPr="0042723B">
        <w:rPr>
          <w:sz w:val="20"/>
          <w:szCs w:val="20"/>
          <w:vertAlign w:val="subscript"/>
        </w:rPr>
        <w:t>2.5</w:t>
      </w:r>
      <w:r w:rsidR="00536875" w:rsidRPr="0042723B">
        <w:rPr>
          <w:sz w:val="20"/>
          <w:szCs w:val="20"/>
        </w:rPr>
        <w:t xml:space="preserve"> concentrations during mid-morning hours on 31 January 2017.</w:t>
      </w:r>
    </w:p>
    <w:p w14:paraId="188AAE12" w14:textId="504846B7" w:rsidR="005F7381" w:rsidRPr="005F7381" w:rsidRDefault="005F7381" w:rsidP="00A54354">
      <w:pPr>
        <w:jc w:val="both"/>
        <w:rPr>
          <w:rFonts w:ascii="Times New Roman" w:hAnsi="Times New Roman" w:cs="Times New Roman"/>
          <w:sz w:val="24"/>
          <w:szCs w:val="24"/>
        </w:rPr>
      </w:pPr>
      <w:r w:rsidRPr="00DA15D5">
        <w:rPr>
          <w:sz w:val="24"/>
          <w:szCs w:val="24"/>
        </w:rPr>
        <w:t xml:space="preserve">Another valuable resource for determining the southerly flow are particulate and ozone sensors onboard the TRAX light-rail train (Mitchell et al. 2017). On 31 January 2017, the TRAX sensors intersected a plume of air with higher particulate concentrations flowing into the Salt Lake Valley from the Utah Valley. </w:t>
      </w:r>
      <w:proofErr w:type="spellStart"/>
      <w:r w:rsidRPr="00DA15D5">
        <w:rPr>
          <w:sz w:val="24"/>
          <w:szCs w:val="24"/>
        </w:rPr>
        <w:t>Mesowest</w:t>
      </w:r>
      <w:proofErr w:type="spellEnd"/>
      <w:r w:rsidRPr="00DA15D5">
        <w:rPr>
          <w:sz w:val="24"/>
          <w:szCs w:val="24"/>
        </w:rPr>
        <w:t xml:space="preserve"> observations and HRRR-Stilt analyses verify that the source of the polluted air observed by TRAX was from the Utah Valley (</w:t>
      </w:r>
      <w:r w:rsidRPr="00DA15D5">
        <w:rPr>
          <w:b/>
          <w:bCs/>
          <w:sz w:val="24"/>
          <w:szCs w:val="24"/>
        </w:rPr>
        <w:t>Fig</w:t>
      </w:r>
      <w:r>
        <w:rPr>
          <w:b/>
          <w:bCs/>
          <w:sz w:val="24"/>
          <w:szCs w:val="24"/>
        </w:rPr>
        <w:t>.</w:t>
      </w:r>
      <w:r w:rsidRPr="00DA15D5">
        <w:rPr>
          <w:b/>
          <w:bCs/>
          <w:sz w:val="24"/>
          <w:szCs w:val="24"/>
        </w:rPr>
        <w:t xml:space="preserve"> </w:t>
      </w:r>
      <w:r>
        <w:rPr>
          <w:b/>
          <w:bCs/>
          <w:sz w:val="24"/>
          <w:szCs w:val="24"/>
        </w:rPr>
        <w:t>1</w:t>
      </w:r>
      <w:r w:rsidR="004C361B">
        <w:rPr>
          <w:b/>
          <w:bCs/>
          <w:sz w:val="24"/>
          <w:szCs w:val="24"/>
        </w:rPr>
        <w:t>2</w:t>
      </w:r>
      <w:r w:rsidRPr="00DA15D5">
        <w:rPr>
          <w:b/>
          <w:bCs/>
          <w:sz w:val="24"/>
          <w:szCs w:val="24"/>
        </w:rPr>
        <w:t>)</w:t>
      </w:r>
      <w:r w:rsidRPr="00685B6C">
        <w:rPr>
          <w:bCs/>
          <w:sz w:val="24"/>
          <w:szCs w:val="24"/>
        </w:rPr>
        <w:t>.</w:t>
      </w:r>
    </w:p>
    <w:p w14:paraId="2DFF75BB" w14:textId="49ED19AA" w:rsidR="00077931" w:rsidRDefault="00077931" w:rsidP="00077931">
      <w:pPr>
        <w:pStyle w:val="Heading1"/>
        <w:numPr>
          <w:ilvl w:val="0"/>
          <w:numId w:val="2"/>
        </w:numPr>
        <w:ind w:left="360"/>
      </w:pPr>
      <w:bookmarkStart w:id="169" w:name="_Toc369360281"/>
      <w:r>
        <w:t>Weather Forecasts</w:t>
      </w:r>
      <w:r w:rsidR="00D71DD5">
        <w:t xml:space="preserve"> and Briefings</w:t>
      </w:r>
      <w:bookmarkEnd w:id="169"/>
    </w:p>
    <w:p w14:paraId="71679EE5" w14:textId="39A5E298" w:rsidR="00D71DD5" w:rsidRPr="0042723B" w:rsidRDefault="00D71DD5" w:rsidP="0042723B">
      <w:pPr>
        <w:jc w:val="both"/>
        <w:rPr>
          <w:sz w:val="24"/>
          <w:szCs w:val="24"/>
        </w:rPr>
      </w:pPr>
      <w:r w:rsidRPr="0042723B">
        <w:rPr>
          <w:sz w:val="24"/>
          <w:szCs w:val="24"/>
        </w:rPr>
        <w:t xml:space="preserve">Daily weather briefings were prepared for UWFPS planning and posted every morning on the forecast website: </w:t>
      </w:r>
      <w:hyperlink r:id="rId39" w:history="1">
        <w:r w:rsidRPr="0042723B">
          <w:rPr>
            <w:rStyle w:val="Hyperlink"/>
            <w:sz w:val="24"/>
            <w:szCs w:val="24"/>
          </w:rPr>
          <w:t>http://uwfps.blogspot.com/</w:t>
        </w:r>
      </w:hyperlink>
      <w:ins w:id="170" w:author="Erik" w:date="2017-10-12T11:33:00Z">
        <w:r w:rsidR="000C2C0A">
          <w:rPr>
            <w:rStyle w:val="Hyperlink"/>
            <w:sz w:val="24"/>
            <w:szCs w:val="24"/>
          </w:rPr>
          <w:t>.</w:t>
        </w:r>
      </w:ins>
      <w:r w:rsidRPr="0042723B">
        <w:rPr>
          <w:sz w:val="24"/>
          <w:szCs w:val="24"/>
        </w:rPr>
        <w:t xml:space="preserve"> </w:t>
      </w:r>
      <w:proofErr w:type="gramStart"/>
      <w:r w:rsidRPr="0042723B">
        <w:rPr>
          <w:sz w:val="24"/>
          <w:szCs w:val="24"/>
        </w:rPr>
        <w:t>All</w:t>
      </w:r>
      <w:proofErr w:type="gramEnd"/>
      <w:r w:rsidRPr="0042723B">
        <w:rPr>
          <w:sz w:val="24"/>
          <w:szCs w:val="24"/>
        </w:rPr>
        <w:t xml:space="preserve"> archived forecasts and model and satellite imagery shown in the forecasts remains available on the blog site. On some days, discussion presentations were given to the science team and presented in person at the airport hangar or meeting rooms at the University of Utah and Utah Division of Air Quality. The forecasts were provided for the Salt Lake, Utah, and Cache Valleys and were tailored to fit the specific needs of </w:t>
      </w:r>
      <w:r w:rsidRPr="0042723B">
        <w:rPr>
          <w:sz w:val="24"/>
          <w:szCs w:val="24"/>
        </w:rPr>
        <w:lastRenderedPageBreak/>
        <w:t xml:space="preserve">the NOAA aircraft planning team. See the forecast products at </w:t>
      </w:r>
      <w:hyperlink r:id="rId40" w:history="1">
        <w:r w:rsidRPr="0042723B">
          <w:rPr>
            <w:rStyle w:val="Hyperlink"/>
            <w:sz w:val="24"/>
            <w:szCs w:val="24"/>
          </w:rPr>
          <w:t>http://uwfps.blogspot.com/</w:t>
        </w:r>
      </w:hyperlink>
      <w:r w:rsidRPr="0042723B">
        <w:rPr>
          <w:sz w:val="24"/>
          <w:szCs w:val="24"/>
        </w:rPr>
        <w:t xml:space="preserve"> for more information on the various weather parameters that were provided.</w:t>
      </w:r>
    </w:p>
    <w:p w14:paraId="2F47BBD1" w14:textId="67526E36" w:rsidR="00D71DD5" w:rsidRPr="00EC72D1" w:rsidRDefault="004C361B" w:rsidP="008C709A">
      <w:pPr>
        <w:pStyle w:val="Heading2"/>
        <w:spacing w:after="120"/>
        <w:rPr>
          <w:color w:val="auto"/>
        </w:rPr>
      </w:pPr>
      <w:bookmarkStart w:id="171" w:name="_Toc369360282"/>
      <w:r>
        <w:rPr>
          <w:color w:val="auto"/>
        </w:rPr>
        <w:t>5</w:t>
      </w:r>
      <w:r w:rsidR="00D71DD5" w:rsidRPr="00EC72D1">
        <w:rPr>
          <w:color w:val="auto"/>
        </w:rPr>
        <w:t xml:space="preserve">.1 </w:t>
      </w:r>
      <w:r w:rsidR="00601297" w:rsidRPr="00EC72D1">
        <w:rPr>
          <w:color w:val="auto"/>
        </w:rPr>
        <w:tab/>
      </w:r>
      <w:r w:rsidR="00D71DD5" w:rsidRPr="00EC72D1">
        <w:rPr>
          <w:color w:val="auto"/>
        </w:rPr>
        <w:t>Daily Weather Forecast Briefings</w:t>
      </w:r>
      <w:bookmarkEnd w:id="171"/>
      <w:r w:rsidR="00D71DD5" w:rsidRPr="00EC72D1">
        <w:rPr>
          <w:color w:val="auto"/>
        </w:rPr>
        <w:t xml:space="preserve"> </w:t>
      </w:r>
    </w:p>
    <w:p w14:paraId="6DFD07E1" w14:textId="0D9C03EB" w:rsidR="00D71DD5" w:rsidRPr="0042723B" w:rsidRDefault="00D71DD5" w:rsidP="0042723B">
      <w:pPr>
        <w:jc w:val="both"/>
        <w:rPr>
          <w:sz w:val="24"/>
          <w:szCs w:val="24"/>
        </w:rPr>
      </w:pPr>
      <w:r w:rsidRPr="0042723B">
        <w:rPr>
          <w:sz w:val="24"/>
          <w:szCs w:val="24"/>
        </w:rPr>
        <w:t>In-person 10-20 minute weather briefings were prepared for science team meetings using a forecast funnel approach (large scale to small scale). 24-7 forecast support was provided via a private cell phone line as visibility conditions changed rapidly and frequent support updates were needed.</w:t>
      </w:r>
    </w:p>
    <w:p w14:paraId="1F244378" w14:textId="1F2B4E9A" w:rsidR="00D71DD5" w:rsidRPr="00EC72D1" w:rsidRDefault="004C361B" w:rsidP="008C709A">
      <w:pPr>
        <w:pStyle w:val="Heading2"/>
        <w:spacing w:after="120"/>
        <w:rPr>
          <w:color w:val="auto"/>
        </w:rPr>
      </w:pPr>
      <w:bookmarkStart w:id="172" w:name="_Toc369360283"/>
      <w:r>
        <w:rPr>
          <w:color w:val="auto"/>
        </w:rPr>
        <w:t>5</w:t>
      </w:r>
      <w:r w:rsidR="00D71DD5" w:rsidRPr="00EC72D1">
        <w:rPr>
          <w:color w:val="auto"/>
        </w:rPr>
        <w:t xml:space="preserve">.2 </w:t>
      </w:r>
      <w:r w:rsidR="00601297" w:rsidRPr="00EC72D1">
        <w:rPr>
          <w:color w:val="auto"/>
        </w:rPr>
        <w:tab/>
      </w:r>
      <w:r w:rsidR="00D71DD5" w:rsidRPr="00EC72D1">
        <w:rPr>
          <w:color w:val="auto"/>
        </w:rPr>
        <w:t>Forecast Products</w:t>
      </w:r>
      <w:bookmarkEnd w:id="172"/>
    </w:p>
    <w:p w14:paraId="4D3D0877" w14:textId="2BF2AD1F" w:rsidR="00D71DD5" w:rsidRPr="0042723B" w:rsidRDefault="00D71DD5" w:rsidP="0042723B">
      <w:pPr>
        <w:jc w:val="both"/>
        <w:rPr>
          <w:sz w:val="24"/>
          <w:szCs w:val="24"/>
        </w:rPr>
      </w:pPr>
      <w:r w:rsidRPr="00EC72D1">
        <w:rPr>
          <w:sz w:val="24"/>
          <w:szCs w:val="24"/>
        </w:rPr>
        <w:t>The forecast products were disseminated in the daily weather briefings as well as through a ½-1</w:t>
      </w:r>
      <w:r w:rsidRPr="0042723B">
        <w:rPr>
          <w:sz w:val="24"/>
          <w:szCs w:val="24"/>
        </w:rPr>
        <w:t xml:space="preserve"> page forecast summary and discussion uploaded daily to </w:t>
      </w:r>
      <w:proofErr w:type="spellStart"/>
      <w:r w:rsidRPr="0042723B">
        <w:rPr>
          <w:sz w:val="24"/>
          <w:szCs w:val="24"/>
        </w:rPr>
        <w:t>to</w:t>
      </w:r>
      <w:proofErr w:type="spellEnd"/>
      <w:r w:rsidRPr="0042723B">
        <w:rPr>
          <w:sz w:val="24"/>
          <w:szCs w:val="24"/>
        </w:rPr>
        <w:t xml:space="preserve"> </w:t>
      </w:r>
      <w:hyperlink r:id="rId41" w:history="1">
        <w:r w:rsidRPr="0042723B">
          <w:rPr>
            <w:rStyle w:val="Hyperlink"/>
            <w:sz w:val="24"/>
            <w:szCs w:val="24"/>
          </w:rPr>
          <w:t>http://uwfps.blogspot.com/</w:t>
        </w:r>
      </w:hyperlink>
      <w:r w:rsidRPr="0042723B">
        <w:rPr>
          <w:sz w:val="24"/>
          <w:szCs w:val="24"/>
        </w:rPr>
        <w:t xml:space="preserve"> and also be sent out each day via email. The forecasts focused on PCAP structure and evolution. Specifically</w:t>
      </w:r>
      <w:r w:rsidRPr="0042723B">
        <w:rPr>
          <w:b/>
          <w:sz w:val="24"/>
          <w:szCs w:val="24"/>
        </w:rPr>
        <w:t xml:space="preserve">: </w:t>
      </w:r>
      <w:r w:rsidRPr="0042723B">
        <w:rPr>
          <w:sz w:val="24"/>
          <w:szCs w:val="24"/>
        </w:rPr>
        <w:t xml:space="preserve">PCAP start and end times and detailed PCAP characteristics (depth, intensity, cloud cover, fog, visibility, ceiling height, wind speed, </w:t>
      </w:r>
      <w:ins w:id="173" w:author="Erik" w:date="2017-10-12T11:35:00Z">
        <w:r w:rsidR="000C2C0A">
          <w:rPr>
            <w:sz w:val="24"/>
            <w:szCs w:val="24"/>
          </w:rPr>
          <w:t xml:space="preserve">and </w:t>
        </w:r>
      </w:ins>
      <w:r w:rsidRPr="0042723B">
        <w:rPr>
          <w:sz w:val="24"/>
          <w:szCs w:val="24"/>
        </w:rPr>
        <w:t>temperature).</w:t>
      </w:r>
    </w:p>
    <w:p w14:paraId="397AAE13" w14:textId="6E025E73" w:rsidR="00D71DD5" w:rsidRPr="00EC72D1" w:rsidRDefault="004C361B" w:rsidP="008C709A">
      <w:pPr>
        <w:pStyle w:val="Heading2"/>
        <w:spacing w:after="120"/>
        <w:rPr>
          <w:color w:val="auto"/>
        </w:rPr>
      </w:pPr>
      <w:bookmarkStart w:id="174" w:name="_Toc369360284"/>
      <w:r>
        <w:rPr>
          <w:color w:val="auto"/>
        </w:rPr>
        <w:t>5</w:t>
      </w:r>
      <w:r w:rsidR="00D71DD5" w:rsidRPr="00EC72D1">
        <w:rPr>
          <w:color w:val="auto"/>
        </w:rPr>
        <w:t xml:space="preserve">.3 </w:t>
      </w:r>
      <w:r w:rsidR="00601297" w:rsidRPr="00EC72D1">
        <w:rPr>
          <w:color w:val="auto"/>
        </w:rPr>
        <w:tab/>
      </w:r>
      <w:r w:rsidR="00D71DD5" w:rsidRPr="00EC72D1">
        <w:rPr>
          <w:color w:val="auto"/>
        </w:rPr>
        <w:t>Forecast Funnel Approach</w:t>
      </w:r>
      <w:bookmarkEnd w:id="174"/>
    </w:p>
    <w:p w14:paraId="3274D782" w14:textId="77777777" w:rsidR="00D71DD5" w:rsidRPr="0042723B" w:rsidRDefault="00D71DD5" w:rsidP="0042723B">
      <w:pPr>
        <w:jc w:val="both"/>
        <w:rPr>
          <w:sz w:val="24"/>
          <w:szCs w:val="24"/>
        </w:rPr>
      </w:pPr>
      <w:r w:rsidRPr="0042723B">
        <w:rPr>
          <w:sz w:val="24"/>
          <w:szCs w:val="24"/>
        </w:rPr>
        <w:t>The forecasts consisted of the following components:</w:t>
      </w:r>
    </w:p>
    <w:p w14:paraId="477C7071" w14:textId="77777777" w:rsidR="00D71DD5" w:rsidRPr="0042723B" w:rsidRDefault="00D71DD5" w:rsidP="0042723B">
      <w:pPr>
        <w:jc w:val="both"/>
        <w:rPr>
          <w:sz w:val="24"/>
          <w:szCs w:val="24"/>
        </w:rPr>
      </w:pPr>
      <w:r w:rsidRPr="0042723B">
        <w:rPr>
          <w:sz w:val="24"/>
          <w:szCs w:val="24"/>
        </w:rPr>
        <w:t>a) Long-term outlook, 5-8 days before: upper-level evolution.</w:t>
      </w:r>
    </w:p>
    <w:p w14:paraId="0BF26D34" w14:textId="77777777" w:rsidR="00D71DD5" w:rsidRPr="0042723B" w:rsidRDefault="00D71DD5" w:rsidP="0042723B">
      <w:pPr>
        <w:jc w:val="both"/>
        <w:rPr>
          <w:sz w:val="24"/>
          <w:szCs w:val="24"/>
        </w:rPr>
      </w:pPr>
      <w:r w:rsidRPr="0042723B">
        <w:rPr>
          <w:sz w:val="24"/>
          <w:szCs w:val="24"/>
        </w:rPr>
        <w:t>b) Mid-term outlook, 2-4 days before: upper-level evolution, winds aloft and in boundary layer, cloud cover and visibility, PCAP intensity and depth, surface conditions (snow cover, lake temperature).</w:t>
      </w:r>
    </w:p>
    <w:p w14:paraId="6E5428AC" w14:textId="77777777" w:rsidR="00D71DD5" w:rsidRPr="0042723B" w:rsidRDefault="00D71DD5" w:rsidP="0042723B">
      <w:pPr>
        <w:jc w:val="both"/>
        <w:rPr>
          <w:sz w:val="24"/>
          <w:szCs w:val="24"/>
        </w:rPr>
      </w:pPr>
      <w:r w:rsidRPr="0042723B">
        <w:rPr>
          <w:sz w:val="24"/>
          <w:szCs w:val="24"/>
        </w:rPr>
        <w:t>c) Short-term outlook 6-36 hours before: All the components in 2), with the addition of greater forecast specificity for spatial and temporal variations in cloud cover, visibility, PCAP vertical structure, and outlook for lake-induced flows, canyon and slope flows.</w:t>
      </w:r>
    </w:p>
    <w:p w14:paraId="2DA944F3" w14:textId="77777777" w:rsidR="00D71DD5" w:rsidRPr="0042723B" w:rsidRDefault="00D71DD5" w:rsidP="0042723B">
      <w:pPr>
        <w:jc w:val="both"/>
        <w:rPr>
          <w:sz w:val="24"/>
          <w:szCs w:val="24"/>
        </w:rPr>
      </w:pPr>
      <w:r w:rsidRPr="0042723B">
        <w:rPr>
          <w:sz w:val="24"/>
          <w:szCs w:val="24"/>
        </w:rPr>
        <w:t xml:space="preserve">d) </w:t>
      </w:r>
      <w:proofErr w:type="spellStart"/>
      <w:r w:rsidRPr="0042723B">
        <w:rPr>
          <w:sz w:val="24"/>
          <w:szCs w:val="24"/>
        </w:rPr>
        <w:t>Nowcast</w:t>
      </w:r>
      <w:proofErr w:type="spellEnd"/>
      <w:r w:rsidRPr="0042723B">
        <w:rPr>
          <w:sz w:val="24"/>
          <w:szCs w:val="24"/>
        </w:rPr>
        <w:t xml:space="preserve">, 0-6 </w:t>
      </w:r>
      <w:proofErr w:type="spellStart"/>
      <w:r w:rsidRPr="0042723B">
        <w:rPr>
          <w:sz w:val="24"/>
          <w:szCs w:val="24"/>
        </w:rPr>
        <w:t>hr</w:t>
      </w:r>
      <w:proofErr w:type="spellEnd"/>
      <w:r w:rsidRPr="0042723B">
        <w:rPr>
          <w:sz w:val="24"/>
          <w:szCs w:val="24"/>
        </w:rPr>
        <w:t xml:space="preserve"> before: All of the components in 2) and 3), with the addition of observational products (i.e., ceilometers, </w:t>
      </w:r>
      <w:proofErr w:type="spellStart"/>
      <w:r w:rsidRPr="0042723B">
        <w:rPr>
          <w:sz w:val="24"/>
          <w:szCs w:val="24"/>
        </w:rPr>
        <w:t>lidar</w:t>
      </w:r>
      <w:proofErr w:type="spellEnd"/>
      <w:r w:rsidRPr="0042723B">
        <w:rPr>
          <w:sz w:val="24"/>
          <w:szCs w:val="24"/>
        </w:rPr>
        <w:t xml:space="preserve">, </w:t>
      </w:r>
      <w:proofErr w:type="spellStart"/>
      <w:r w:rsidRPr="0042723B">
        <w:rPr>
          <w:sz w:val="24"/>
          <w:szCs w:val="24"/>
        </w:rPr>
        <w:t>Mesowest</w:t>
      </w:r>
      <w:proofErr w:type="spellEnd"/>
      <w:r w:rsidRPr="0042723B">
        <w:rPr>
          <w:sz w:val="24"/>
          <w:szCs w:val="24"/>
        </w:rPr>
        <w:t xml:space="preserve">, satellite, </w:t>
      </w:r>
      <w:proofErr w:type="spellStart"/>
      <w:r w:rsidRPr="0042723B">
        <w:rPr>
          <w:sz w:val="24"/>
          <w:szCs w:val="24"/>
        </w:rPr>
        <w:t>etc</w:t>
      </w:r>
      <w:proofErr w:type="spellEnd"/>
      <w:r w:rsidRPr="0042723B">
        <w:rPr>
          <w:sz w:val="24"/>
          <w:szCs w:val="24"/>
        </w:rPr>
        <w:t>) to diagnose the current conditions and to inform short-term changes in the PCAP structure and evolution.</w:t>
      </w:r>
    </w:p>
    <w:p w14:paraId="51C6D87F" w14:textId="4FF9552E" w:rsidR="00D71DD5" w:rsidRPr="00EC72D1" w:rsidRDefault="004C361B" w:rsidP="008C709A">
      <w:pPr>
        <w:pStyle w:val="Heading2"/>
        <w:spacing w:after="120"/>
        <w:rPr>
          <w:color w:val="auto"/>
        </w:rPr>
      </w:pPr>
      <w:bookmarkStart w:id="175" w:name="_Toc369360285"/>
      <w:r>
        <w:rPr>
          <w:color w:val="auto"/>
        </w:rPr>
        <w:t>5</w:t>
      </w:r>
      <w:r w:rsidR="00D71DD5" w:rsidRPr="00EC72D1">
        <w:rPr>
          <w:color w:val="auto"/>
        </w:rPr>
        <w:t xml:space="preserve">.4 </w:t>
      </w:r>
      <w:r w:rsidR="00601297" w:rsidRPr="00EC72D1">
        <w:rPr>
          <w:color w:val="auto"/>
        </w:rPr>
        <w:tab/>
      </w:r>
      <w:r w:rsidR="00D71DD5" w:rsidRPr="00EC72D1">
        <w:rPr>
          <w:color w:val="auto"/>
        </w:rPr>
        <w:t xml:space="preserve">Numerical and </w:t>
      </w:r>
      <w:ins w:id="176" w:author="Erik" w:date="2017-10-12T11:35:00Z">
        <w:r w:rsidR="000C2C0A">
          <w:rPr>
            <w:color w:val="auto"/>
          </w:rPr>
          <w:t>O</w:t>
        </w:r>
      </w:ins>
      <w:del w:id="177" w:author="Erik" w:date="2017-10-12T11:35:00Z">
        <w:r w:rsidR="00D71DD5" w:rsidRPr="00EC72D1" w:rsidDel="000C2C0A">
          <w:rPr>
            <w:color w:val="auto"/>
          </w:rPr>
          <w:delText>o</w:delText>
        </w:r>
      </w:del>
      <w:r w:rsidR="00D71DD5" w:rsidRPr="00EC72D1">
        <w:rPr>
          <w:color w:val="auto"/>
        </w:rPr>
        <w:t xml:space="preserve">bservational </w:t>
      </w:r>
      <w:ins w:id="178" w:author="Erik" w:date="2017-10-12T11:35:00Z">
        <w:r w:rsidR="000C2C0A">
          <w:rPr>
            <w:color w:val="auto"/>
          </w:rPr>
          <w:t>F</w:t>
        </w:r>
      </w:ins>
      <w:del w:id="179" w:author="Erik" w:date="2017-10-12T11:35:00Z">
        <w:r w:rsidR="00D71DD5" w:rsidRPr="00EC72D1" w:rsidDel="000C2C0A">
          <w:rPr>
            <w:color w:val="auto"/>
          </w:rPr>
          <w:delText>f</w:delText>
        </w:r>
      </w:del>
      <w:r w:rsidR="00D71DD5" w:rsidRPr="00EC72D1">
        <w:rPr>
          <w:color w:val="auto"/>
        </w:rPr>
        <w:t xml:space="preserve">orecast </w:t>
      </w:r>
      <w:ins w:id="180" w:author="Erik" w:date="2017-10-12T11:35:00Z">
        <w:r w:rsidR="000C2C0A">
          <w:rPr>
            <w:color w:val="auto"/>
          </w:rPr>
          <w:t>G</w:t>
        </w:r>
      </w:ins>
      <w:del w:id="181" w:author="Erik" w:date="2017-10-12T11:35:00Z">
        <w:r w:rsidR="00D71DD5" w:rsidRPr="00EC72D1" w:rsidDel="000C2C0A">
          <w:rPr>
            <w:color w:val="auto"/>
          </w:rPr>
          <w:delText>g</w:delText>
        </w:r>
      </w:del>
      <w:r w:rsidR="00D71DD5" w:rsidRPr="00EC72D1">
        <w:rPr>
          <w:color w:val="auto"/>
        </w:rPr>
        <w:t xml:space="preserve">uidance </w:t>
      </w:r>
      <w:del w:id="182" w:author="Erik" w:date="2017-10-12T11:35:00Z">
        <w:r w:rsidR="00D71DD5" w:rsidRPr="00EC72D1" w:rsidDel="000C2C0A">
          <w:rPr>
            <w:color w:val="auto"/>
          </w:rPr>
          <w:delText>used</w:delText>
        </w:r>
      </w:del>
      <w:bookmarkEnd w:id="175"/>
    </w:p>
    <w:p w14:paraId="64C4A41B" w14:textId="643ADFFB" w:rsidR="00077931" w:rsidRPr="005F7381" w:rsidRDefault="000C2C0A" w:rsidP="005F7381">
      <w:pPr>
        <w:jc w:val="both"/>
        <w:rPr>
          <w:sz w:val="24"/>
          <w:szCs w:val="24"/>
        </w:rPr>
      </w:pPr>
      <w:ins w:id="183" w:author="Erik" w:date="2017-10-12T11:35:00Z">
        <w:r>
          <w:rPr>
            <w:sz w:val="24"/>
            <w:szCs w:val="24"/>
          </w:rPr>
          <w:t>Several</w:t>
        </w:r>
      </w:ins>
      <w:del w:id="184" w:author="Erik" w:date="2017-10-12T11:35:00Z">
        <w:r w:rsidR="00D71DD5" w:rsidRPr="0042723B" w:rsidDel="000C2C0A">
          <w:rPr>
            <w:sz w:val="24"/>
            <w:szCs w:val="24"/>
          </w:rPr>
          <w:delText>The</w:delText>
        </w:r>
      </w:del>
      <w:r w:rsidR="00D71DD5" w:rsidRPr="0042723B">
        <w:rPr>
          <w:sz w:val="24"/>
          <w:szCs w:val="24"/>
        </w:rPr>
        <w:t xml:space="preserve"> numerical models were used to provide forecasts</w:t>
      </w:r>
      <w:ins w:id="185" w:author="Erik" w:date="2017-10-12T11:35:00Z">
        <w:r>
          <w:rPr>
            <w:sz w:val="24"/>
            <w:szCs w:val="24"/>
          </w:rPr>
          <w:t>, including</w:t>
        </w:r>
      </w:ins>
      <w:del w:id="186" w:author="Erik" w:date="2017-10-12T11:35:00Z">
        <w:r w:rsidR="00D71DD5" w:rsidRPr="0042723B" w:rsidDel="000C2C0A">
          <w:rPr>
            <w:sz w:val="24"/>
            <w:szCs w:val="24"/>
          </w:rPr>
          <w:delText xml:space="preserve"> were</w:delText>
        </w:r>
      </w:del>
      <w:r w:rsidR="00D71DD5" w:rsidRPr="0042723B">
        <w:rPr>
          <w:sz w:val="24"/>
          <w:szCs w:val="24"/>
        </w:rPr>
        <w:t xml:space="preserve"> (1) the local NOAA National Weather Service Weather Research and Forecast (WRF) model</w:t>
      </w:r>
      <w:proofErr w:type="gramStart"/>
      <w:r w:rsidR="00D71DD5" w:rsidRPr="0042723B">
        <w:rPr>
          <w:sz w:val="24"/>
          <w:szCs w:val="24"/>
        </w:rPr>
        <w:t>,  (</w:t>
      </w:r>
      <w:proofErr w:type="gramEnd"/>
      <w:r w:rsidR="00D71DD5" w:rsidRPr="0042723B">
        <w:rPr>
          <w:sz w:val="24"/>
          <w:szCs w:val="24"/>
        </w:rPr>
        <w:t xml:space="preserve">2) the National Center for Environmental Prediction (NCEP) Global Forecasting System (GFS), (3) the NCEP High Resolution Rapid Refresh Model (HRRR),  (4) the NCEP North American Model (NAM), and (5) the NCEP </w:t>
      </w:r>
      <w:r w:rsidR="00D71DD5" w:rsidRPr="000C2C0A">
        <w:rPr>
          <w:rStyle w:val="Emphasis"/>
          <w:i w:val="0"/>
          <w:sz w:val="24"/>
          <w:szCs w:val="24"/>
          <w:rPrChange w:id="187" w:author="Erik" w:date="2017-10-12T11:36:00Z">
            <w:rPr>
              <w:rStyle w:val="Emphasis"/>
              <w:sz w:val="24"/>
              <w:szCs w:val="24"/>
            </w:rPr>
          </w:rPrChange>
        </w:rPr>
        <w:t>Short Range Ensemble Forecast</w:t>
      </w:r>
      <w:r w:rsidR="00D71DD5" w:rsidRPr="0042723B">
        <w:rPr>
          <w:rStyle w:val="st"/>
          <w:sz w:val="24"/>
          <w:szCs w:val="24"/>
        </w:rPr>
        <w:t xml:space="preserve"> (</w:t>
      </w:r>
      <w:r w:rsidR="00D71DD5" w:rsidRPr="0042723B">
        <w:rPr>
          <w:sz w:val="24"/>
          <w:szCs w:val="24"/>
        </w:rPr>
        <w:t xml:space="preserve">SREF) model suite. These numerical model forecasts were </w:t>
      </w:r>
      <w:del w:id="188" w:author="Erik" w:date="2017-10-12T11:36:00Z">
        <w:r w:rsidR="00D71DD5" w:rsidRPr="0042723B" w:rsidDel="000C2C0A">
          <w:rPr>
            <w:sz w:val="24"/>
            <w:szCs w:val="24"/>
          </w:rPr>
          <w:delText xml:space="preserve">be </w:delText>
        </w:r>
      </w:del>
      <w:bookmarkStart w:id="189" w:name="_GoBack"/>
      <w:bookmarkEnd w:id="189"/>
      <w:r w:rsidR="00D71DD5" w:rsidRPr="0042723B">
        <w:rPr>
          <w:sz w:val="24"/>
          <w:szCs w:val="24"/>
        </w:rPr>
        <w:t xml:space="preserve">supplemented with all available observational networks (e.g., snow depth observations, ceilometers, </w:t>
      </w:r>
      <w:proofErr w:type="spellStart"/>
      <w:r w:rsidR="00D71DD5" w:rsidRPr="0042723B">
        <w:rPr>
          <w:sz w:val="24"/>
          <w:szCs w:val="24"/>
        </w:rPr>
        <w:t>lidar</w:t>
      </w:r>
      <w:proofErr w:type="spellEnd"/>
      <w:r w:rsidR="00D71DD5" w:rsidRPr="0042723B">
        <w:rPr>
          <w:sz w:val="24"/>
          <w:szCs w:val="24"/>
        </w:rPr>
        <w:t>, KSL</w:t>
      </w:r>
      <w:ins w:id="190" w:author="Erik" w:date="2017-10-12T11:13:00Z">
        <w:r w:rsidR="00801476">
          <w:rPr>
            <w:sz w:val="24"/>
            <w:szCs w:val="24"/>
          </w:rPr>
          <w:t>-TV news</w:t>
        </w:r>
      </w:ins>
      <w:r w:rsidR="00D71DD5" w:rsidRPr="0042723B">
        <w:rPr>
          <w:sz w:val="24"/>
          <w:szCs w:val="24"/>
        </w:rPr>
        <w:t xml:space="preserve"> </w:t>
      </w:r>
      <w:ins w:id="191" w:author="Erik" w:date="2017-10-12T11:13:00Z">
        <w:r w:rsidR="00801476">
          <w:rPr>
            <w:sz w:val="24"/>
            <w:szCs w:val="24"/>
          </w:rPr>
          <w:t>helico</w:t>
        </w:r>
      </w:ins>
      <w:del w:id="192" w:author="Erik" w:date="2017-10-12T11:13:00Z">
        <w:r w:rsidR="00D71DD5" w:rsidRPr="0042723B" w:rsidDel="00801476">
          <w:rPr>
            <w:sz w:val="24"/>
            <w:szCs w:val="24"/>
          </w:rPr>
          <w:delText>cho</w:delText>
        </w:r>
      </w:del>
      <w:r w:rsidR="00D71DD5" w:rsidRPr="0042723B">
        <w:rPr>
          <w:sz w:val="24"/>
          <w:szCs w:val="24"/>
        </w:rPr>
        <w:t>p</w:t>
      </w:r>
      <w:ins w:id="193" w:author="Erik" w:date="2017-10-12T11:13:00Z">
        <w:r w:rsidR="00801476">
          <w:rPr>
            <w:sz w:val="24"/>
            <w:szCs w:val="24"/>
          </w:rPr>
          <w:t>t</w:t>
        </w:r>
      </w:ins>
      <w:del w:id="194" w:author="Erik" w:date="2017-10-12T11:13:00Z">
        <w:r w:rsidR="00D71DD5" w:rsidRPr="0042723B" w:rsidDel="00801476">
          <w:rPr>
            <w:sz w:val="24"/>
            <w:szCs w:val="24"/>
          </w:rPr>
          <w:delText>p</w:delText>
        </w:r>
      </w:del>
      <w:r w:rsidR="00D71DD5" w:rsidRPr="0042723B">
        <w:rPr>
          <w:sz w:val="24"/>
          <w:szCs w:val="24"/>
        </w:rPr>
        <w:t xml:space="preserve">er and TRAX observations, radiosondes, satellite imagery) in order to provide the highest accuracy of short-term forecasts possible. </w:t>
      </w:r>
    </w:p>
    <w:p w14:paraId="406DBF0D" w14:textId="65CA07B5" w:rsidR="00174077" w:rsidRDefault="00077931" w:rsidP="00516404">
      <w:pPr>
        <w:pStyle w:val="Heading1"/>
        <w:numPr>
          <w:ilvl w:val="0"/>
          <w:numId w:val="2"/>
        </w:numPr>
        <w:spacing w:after="120"/>
        <w:ind w:left="360"/>
      </w:pPr>
      <w:bookmarkStart w:id="195" w:name="_Toc369360286"/>
      <w:r>
        <w:lastRenderedPageBreak/>
        <w:t>Online Resources</w:t>
      </w:r>
      <w:bookmarkEnd w:id="195"/>
    </w:p>
    <w:p w14:paraId="7FFEFB39" w14:textId="2104B9D4" w:rsidR="00174077" w:rsidRPr="00174077" w:rsidRDefault="00174077" w:rsidP="00174077">
      <w:pPr>
        <w:rPr>
          <w:sz w:val="24"/>
          <w:szCs w:val="24"/>
        </w:rPr>
      </w:pPr>
      <w:r w:rsidRPr="00174077">
        <w:rPr>
          <w:sz w:val="24"/>
          <w:szCs w:val="24"/>
        </w:rPr>
        <w:t xml:space="preserve">Visualizations of the </w:t>
      </w:r>
      <w:r w:rsidR="007622B9">
        <w:rPr>
          <w:sz w:val="24"/>
          <w:szCs w:val="24"/>
        </w:rPr>
        <w:t xml:space="preserve">various </w:t>
      </w:r>
      <w:r w:rsidRPr="00174077">
        <w:rPr>
          <w:sz w:val="24"/>
          <w:szCs w:val="24"/>
        </w:rPr>
        <w:t xml:space="preserve">datasets are available for reference and download </w:t>
      </w:r>
      <w:r w:rsidR="007622B9">
        <w:rPr>
          <w:sz w:val="24"/>
          <w:szCs w:val="24"/>
        </w:rPr>
        <w:t>via</w:t>
      </w:r>
      <w:r w:rsidRPr="00174077">
        <w:rPr>
          <w:sz w:val="24"/>
          <w:szCs w:val="24"/>
        </w:rPr>
        <w:t xml:space="preserve"> the following links:</w:t>
      </w:r>
    </w:p>
    <w:p w14:paraId="73F8C49F" w14:textId="3C4A6CAE" w:rsidR="00174077" w:rsidRPr="00174077" w:rsidRDefault="00174077" w:rsidP="00174077">
      <w:pPr>
        <w:rPr>
          <w:sz w:val="24"/>
          <w:szCs w:val="24"/>
          <w:u w:val="single"/>
        </w:rPr>
      </w:pPr>
      <w:r w:rsidRPr="00174077">
        <w:rPr>
          <w:sz w:val="24"/>
          <w:szCs w:val="24"/>
          <w:u w:val="single"/>
        </w:rPr>
        <w:t>Overview over basic meteorology and</w:t>
      </w:r>
      <w:r w:rsidR="00516404">
        <w:rPr>
          <w:sz w:val="24"/>
          <w:szCs w:val="24"/>
          <w:u w:val="single"/>
        </w:rPr>
        <w:t xml:space="preserve"> selected</w:t>
      </w:r>
      <w:r w:rsidRPr="00174077">
        <w:rPr>
          <w:sz w:val="24"/>
          <w:szCs w:val="24"/>
          <w:u w:val="single"/>
        </w:rPr>
        <w:t xml:space="preserve"> chemical species: </w:t>
      </w:r>
    </w:p>
    <w:p w14:paraId="299BFEF9" w14:textId="6DBB4A38" w:rsidR="00174077" w:rsidRPr="00174077" w:rsidRDefault="007622B9" w:rsidP="00174077">
      <w:pPr>
        <w:rPr>
          <w:sz w:val="24"/>
          <w:szCs w:val="24"/>
        </w:rPr>
      </w:pPr>
      <w:r>
        <w:rPr>
          <w:sz w:val="24"/>
          <w:szCs w:val="24"/>
        </w:rPr>
        <w:tab/>
      </w:r>
      <w:r w:rsidR="00174077" w:rsidRPr="001624D3">
        <w:rPr>
          <w:sz w:val="24"/>
          <w:szCs w:val="24"/>
        </w:rPr>
        <w:t>•</w:t>
      </w:r>
      <w:r w:rsidR="00174077" w:rsidRPr="001624D3">
        <w:rPr>
          <w:sz w:val="24"/>
          <w:szCs w:val="24"/>
        </w:rPr>
        <w:tab/>
      </w:r>
      <w:r w:rsidR="001624D3" w:rsidRPr="001624D3">
        <w:rPr>
          <w:sz w:val="24"/>
          <w:szCs w:val="24"/>
        </w:rPr>
        <w:t>http://www.inscc.utah.edu/~hoch/AIRQUAL_2016-2017/AWS/TimeSeriesMeteo.pdf</w:t>
      </w:r>
    </w:p>
    <w:p w14:paraId="60916FFF" w14:textId="77777777" w:rsidR="00174077" w:rsidRPr="00174077" w:rsidRDefault="00174077" w:rsidP="00174077">
      <w:pPr>
        <w:rPr>
          <w:sz w:val="24"/>
          <w:szCs w:val="24"/>
          <w:u w:val="single"/>
        </w:rPr>
      </w:pPr>
      <w:r w:rsidRPr="00174077">
        <w:rPr>
          <w:sz w:val="24"/>
          <w:szCs w:val="24"/>
          <w:u w:val="single"/>
        </w:rPr>
        <w:t>Overview over Lidar-retrieved winds at the HW site:</w:t>
      </w:r>
    </w:p>
    <w:p w14:paraId="468265CC" w14:textId="2FE5608E" w:rsidR="00174077" w:rsidRPr="00174077" w:rsidRDefault="007622B9" w:rsidP="00174077">
      <w:pPr>
        <w:rPr>
          <w:sz w:val="24"/>
          <w:szCs w:val="24"/>
        </w:rPr>
      </w:pPr>
      <w:r>
        <w:rPr>
          <w:sz w:val="24"/>
          <w:szCs w:val="24"/>
        </w:rPr>
        <w:tab/>
      </w:r>
      <w:r w:rsidR="00174077" w:rsidRPr="00174077">
        <w:rPr>
          <w:sz w:val="24"/>
          <w:szCs w:val="24"/>
        </w:rPr>
        <w:t>•</w:t>
      </w:r>
      <w:r w:rsidR="00174077" w:rsidRPr="00174077">
        <w:rPr>
          <w:sz w:val="24"/>
          <w:szCs w:val="24"/>
        </w:rPr>
        <w:tab/>
      </w:r>
      <w:r w:rsidR="00685B6C" w:rsidRPr="00685B6C">
        <w:rPr>
          <w:sz w:val="24"/>
          <w:szCs w:val="24"/>
        </w:rPr>
        <w:t>http://www.inscc.utah.edu/~hoch/AIRQUAL_2016-2017/LIDAR_HW/</w:t>
      </w:r>
    </w:p>
    <w:p w14:paraId="13882CFC" w14:textId="4168A64D" w:rsidR="00174077" w:rsidRPr="00174077" w:rsidRDefault="00174077" w:rsidP="00174077">
      <w:pPr>
        <w:rPr>
          <w:sz w:val="24"/>
          <w:szCs w:val="24"/>
          <w:u w:val="single"/>
        </w:rPr>
      </w:pPr>
      <w:r w:rsidRPr="00174077">
        <w:rPr>
          <w:sz w:val="24"/>
          <w:szCs w:val="24"/>
          <w:u w:val="single"/>
        </w:rPr>
        <w:t>Overview over ceilometer-derived aerosol backscatter profiles</w:t>
      </w:r>
      <w:r w:rsidR="001624D3">
        <w:rPr>
          <w:sz w:val="24"/>
          <w:szCs w:val="24"/>
          <w:u w:val="single"/>
        </w:rPr>
        <w:t xml:space="preserve"> (some EPA operated)</w:t>
      </w:r>
      <w:r w:rsidRPr="00174077">
        <w:rPr>
          <w:sz w:val="24"/>
          <w:szCs w:val="24"/>
          <w:u w:val="single"/>
        </w:rPr>
        <w:t>:</w:t>
      </w:r>
    </w:p>
    <w:p w14:paraId="6A328C45" w14:textId="7A4A7368" w:rsidR="00174077" w:rsidRPr="00174077" w:rsidRDefault="007622B9" w:rsidP="00174077">
      <w:pPr>
        <w:rPr>
          <w:sz w:val="24"/>
          <w:szCs w:val="24"/>
        </w:rPr>
      </w:pPr>
      <w:r>
        <w:rPr>
          <w:sz w:val="24"/>
          <w:szCs w:val="24"/>
        </w:rPr>
        <w:tab/>
      </w:r>
      <w:r w:rsidR="00174077" w:rsidRPr="00174077">
        <w:rPr>
          <w:sz w:val="24"/>
          <w:szCs w:val="24"/>
        </w:rPr>
        <w:t>•</w:t>
      </w:r>
      <w:r w:rsidR="00174077" w:rsidRPr="00174077">
        <w:rPr>
          <w:sz w:val="24"/>
          <w:szCs w:val="24"/>
        </w:rPr>
        <w:tab/>
        <w:t xml:space="preserve">HW site: </w:t>
      </w:r>
      <w:r w:rsidR="00685B6C" w:rsidRPr="00685B6C">
        <w:rPr>
          <w:sz w:val="24"/>
          <w:szCs w:val="24"/>
        </w:rPr>
        <w:t>http://www.inscc.utah.edu/~hoch/AIRQUAL_2016-2017/CEILOMETER/HW/</w:t>
      </w:r>
    </w:p>
    <w:p w14:paraId="6C5A454C" w14:textId="42EBD6A5" w:rsidR="00685B6C" w:rsidRPr="00174077" w:rsidRDefault="00685B6C" w:rsidP="00685B6C">
      <w:pPr>
        <w:rPr>
          <w:sz w:val="24"/>
          <w:szCs w:val="24"/>
        </w:rPr>
      </w:pPr>
      <w:r>
        <w:rPr>
          <w:sz w:val="24"/>
          <w:szCs w:val="24"/>
        </w:rPr>
        <w:tab/>
      </w:r>
      <w:r w:rsidRPr="00174077">
        <w:rPr>
          <w:sz w:val="24"/>
          <w:szCs w:val="24"/>
        </w:rPr>
        <w:t>•</w:t>
      </w:r>
      <w:r w:rsidRPr="00174077">
        <w:rPr>
          <w:sz w:val="24"/>
          <w:szCs w:val="24"/>
        </w:rPr>
        <w:tab/>
      </w:r>
      <w:r>
        <w:rPr>
          <w:sz w:val="24"/>
          <w:szCs w:val="24"/>
        </w:rPr>
        <w:t>LFL</w:t>
      </w:r>
      <w:r w:rsidRPr="00174077">
        <w:rPr>
          <w:sz w:val="24"/>
          <w:szCs w:val="24"/>
        </w:rPr>
        <w:t xml:space="preserve"> site: </w:t>
      </w:r>
      <w:r w:rsidRPr="00685B6C">
        <w:rPr>
          <w:sz w:val="24"/>
          <w:szCs w:val="24"/>
        </w:rPr>
        <w:t>http://www.inscc.utah.edu/~hoch/AIRQUAL_2016-2017/CEILOMETER/</w:t>
      </w:r>
      <w:r>
        <w:rPr>
          <w:sz w:val="24"/>
          <w:szCs w:val="24"/>
        </w:rPr>
        <w:t>LFL</w:t>
      </w:r>
      <w:r w:rsidRPr="00685B6C">
        <w:rPr>
          <w:sz w:val="24"/>
          <w:szCs w:val="24"/>
        </w:rPr>
        <w:t>/</w:t>
      </w:r>
    </w:p>
    <w:p w14:paraId="5E21630D" w14:textId="55559A77" w:rsidR="00685B6C" w:rsidRPr="00174077" w:rsidRDefault="00685B6C" w:rsidP="00685B6C">
      <w:pPr>
        <w:rPr>
          <w:sz w:val="24"/>
          <w:szCs w:val="24"/>
        </w:rPr>
      </w:pPr>
      <w:r>
        <w:rPr>
          <w:sz w:val="24"/>
          <w:szCs w:val="24"/>
        </w:rPr>
        <w:tab/>
      </w:r>
      <w:r w:rsidRPr="00174077">
        <w:rPr>
          <w:sz w:val="24"/>
          <w:szCs w:val="24"/>
        </w:rPr>
        <w:t>•</w:t>
      </w:r>
      <w:r w:rsidRPr="00174077">
        <w:rPr>
          <w:sz w:val="24"/>
          <w:szCs w:val="24"/>
        </w:rPr>
        <w:tab/>
        <w:t xml:space="preserve">RB site: </w:t>
      </w:r>
      <w:r w:rsidRPr="00685B6C">
        <w:rPr>
          <w:sz w:val="24"/>
          <w:szCs w:val="24"/>
        </w:rPr>
        <w:t>http://www.inscc.utah.edu/~hoch/AIRQUAL_2016-2017/CEILOMETER/</w:t>
      </w:r>
      <w:r>
        <w:rPr>
          <w:sz w:val="24"/>
          <w:szCs w:val="24"/>
        </w:rPr>
        <w:t>MTN</w:t>
      </w:r>
      <w:r w:rsidRPr="00685B6C">
        <w:rPr>
          <w:sz w:val="24"/>
          <w:szCs w:val="24"/>
        </w:rPr>
        <w:t>/</w:t>
      </w:r>
    </w:p>
    <w:p w14:paraId="41E1E009" w14:textId="30135700" w:rsidR="00685B6C" w:rsidRPr="00174077" w:rsidRDefault="00685B6C" w:rsidP="00685B6C">
      <w:pPr>
        <w:rPr>
          <w:sz w:val="24"/>
          <w:szCs w:val="24"/>
        </w:rPr>
      </w:pPr>
      <w:r>
        <w:rPr>
          <w:sz w:val="24"/>
          <w:szCs w:val="24"/>
        </w:rPr>
        <w:tab/>
      </w:r>
      <w:r w:rsidRPr="00174077">
        <w:rPr>
          <w:sz w:val="24"/>
          <w:szCs w:val="24"/>
        </w:rPr>
        <w:t>•</w:t>
      </w:r>
      <w:r w:rsidRPr="00174077">
        <w:rPr>
          <w:sz w:val="24"/>
          <w:szCs w:val="24"/>
        </w:rPr>
        <w:tab/>
      </w:r>
      <w:r>
        <w:rPr>
          <w:sz w:val="24"/>
          <w:szCs w:val="24"/>
        </w:rPr>
        <w:t>PAR</w:t>
      </w:r>
      <w:r w:rsidRPr="00174077">
        <w:rPr>
          <w:sz w:val="24"/>
          <w:szCs w:val="24"/>
        </w:rPr>
        <w:t xml:space="preserve"> site: </w:t>
      </w:r>
      <w:r w:rsidRPr="00685B6C">
        <w:rPr>
          <w:sz w:val="24"/>
          <w:szCs w:val="24"/>
        </w:rPr>
        <w:t>http://www.inscc.utah.edu/~hoch/AIRQUAL_2016-2017/CEILOMETER/</w:t>
      </w:r>
      <w:r>
        <w:rPr>
          <w:sz w:val="24"/>
          <w:szCs w:val="24"/>
        </w:rPr>
        <w:t>PAR</w:t>
      </w:r>
      <w:r w:rsidRPr="00685B6C">
        <w:rPr>
          <w:sz w:val="24"/>
          <w:szCs w:val="24"/>
        </w:rPr>
        <w:t>/</w:t>
      </w:r>
    </w:p>
    <w:p w14:paraId="40588316" w14:textId="77777777" w:rsidR="00A54354" w:rsidRPr="00174077" w:rsidRDefault="00A54354" w:rsidP="00A54354">
      <w:pPr>
        <w:rPr>
          <w:sz w:val="24"/>
          <w:szCs w:val="24"/>
        </w:rPr>
      </w:pPr>
      <w:r>
        <w:rPr>
          <w:sz w:val="24"/>
          <w:szCs w:val="24"/>
        </w:rPr>
        <w:tab/>
      </w:r>
      <w:r w:rsidRPr="00174077">
        <w:rPr>
          <w:sz w:val="24"/>
          <w:szCs w:val="24"/>
        </w:rPr>
        <w:t>•</w:t>
      </w:r>
      <w:r w:rsidRPr="00174077">
        <w:rPr>
          <w:sz w:val="24"/>
          <w:szCs w:val="24"/>
        </w:rPr>
        <w:tab/>
      </w:r>
      <w:r>
        <w:rPr>
          <w:sz w:val="24"/>
          <w:szCs w:val="24"/>
        </w:rPr>
        <w:t>LOG</w:t>
      </w:r>
      <w:r w:rsidRPr="00174077">
        <w:rPr>
          <w:sz w:val="24"/>
          <w:szCs w:val="24"/>
        </w:rPr>
        <w:t xml:space="preserve"> site: </w:t>
      </w:r>
      <w:r w:rsidRPr="00685B6C">
        <w:rPr>
          <w:sz w:val="24"/>
          <w:szCs w:val="24"/>
        </w:rPr>
        <w:t>http://www.inscc.utah.edu/~hoch/AIRQUAL_2016-2017/CEILOMETER/</w:t>
      </w:r>
      <w:r>
        <w:rPr>
          <w:sz w:val="24"/>
          <w:szCs w:val="24"/>
        </w:rPr>
        <w:t>LOG</w:t>
      </w:r>
      <w:r w:rsidRPr="00685B6C">
        <w:rPr>
          <w:sz w:val="24"/>
          <w:szCs w:val="24"/>
        </w:rPr>
        <w:t>/</w:t>
      </w:r>
    </w:p>
    <w:p w14:paraId="56D2C305" w14:textId="1296A377" w:rsidR="00174077" w:rsidRDefault="00A54354" w:rsidP="00174077">
      <w:pPr>
        <w:rPr>
          <w:sz w:val="24"/>
          <w:szCs w:val="24"/>
        </w:rPr>
      </w:pPr>
      <w:r>
        <w:rPr>
          <w:sz w:val="24"/>
          <w:szCs w:val="24"/>
        </w:rPr>
        <w:tab/>
      </w:r>
      <w:r w:rsidRPr="00174077">
        <w:rPr>
          <w:sz w:val="24"/>
          <w:szCs w:val="24"/>
        </w:rPr>
        <w:t>•</w:t>
      </w:r>
      <w:r w:rsidRPr="00174077">
        <w:rPr>
          <w:sz w:val="24"/>
          <w:szCs w:val="24"/>
        </w:rPr>
        <w:tab/>
      </w:r>
      <w:r>
        <w:rPr>
          <w:sz w:val="24"/>
          <w:szCs w:val="24"/>
        </w:rPr>
        <w:t>UTV</w:t>
      </w:r>
      <w:r w:rsidRPr="00174077">
        <w:rPr>
          <w:sz w:val="24"/>
          <w:szCs w:val="24"/>
        </w:rPr>
        <w:t xml:space="preserve"> site: </w:t>
      </w:r>
      <w:r w:rsidRPr="00685B6C">
        <w:rPr>
          <w:sz w:val="24"/>
          <w:szCs w:val="24"/>
        </w:rPr>
        <w:t>http://www.inscc.utah.edu/~hoch/AIRQUAL_2016-2017/CEILOMETER/</w:t>
      </w:r>
      <w:r>
        <w:rPr>
          <w:sz w:val="24"/>
          <w:szCs w:val="24"/>
        </w:rPr>
        <w:t>UTV</w:t>
      </w:r>
      <w:r w:rsidRPr="00685B6C">
        <w:rPr>
          <w:sz w:val="24"/>
          <w:szCs w:val="24"/>
        </w:rPr>
        <w:t>/</w:t>
      </w:r>
    </w:p>
    <w:p w14:paraId="1F220BE7" w14:textId="73FE88DA" w:rsidR="00516404" w:rsidRDefault="00516404" w:rsidP="00516404">
      <w:pPr>
        <w:rPr>
          <w:sz w:val="24"/>
          <w:szCs w:val="24"/>
          <w:u w:val="single"/>
        </w:rPr>
      </w:pPr>
      <w:r w:rsidRPr="00174077">
        <w:rPr>
          <w:sz w:val="24"/>
          <w:szCs w:val="24"/>
          <w:u w:val="single"/>
        </w:rPr>
        <w:t xml:space="preserve">Overview over </w:t>
      </w:r>
      <w:proofErr w:type="spellStart"/>
      <w:r>
        <w:rPr>
          <w:sz w:val="24"/>
          <w:szCs w:val="24"/>
          <w:u w:val="single"/>
        </w:rPr>
        <w:t>SoDAR</w:t>
      </w:r>
      <w:proofErr w:type="spellEnd"/>
      <w:r w:rsidRPr="00174077">
        <w:rPr>
          <w:sz w:val="24"/>
          <w:szCs w:val="24"/>
          <w:u w:val="single"/>
        </w:rPr>
        <w:t xml:space="preserve">-retrieved winds at the </w:t>
      </w:r>
      <w:r>
        <w:rPr>
          <w:sz w:val="24"/>
          <w:szCs w:val="24"/>
          <w:u w:val="single"/>
        </w:rPr>
        <w:t>LFL and PAR</w:t>
      </w:r>
      <w:r w:rsidRPr="00174077">
        <w:rPr>
          <w:sz w:val="24"/>
          <w:szCs w:val="24"/>
          <w:u w:val="single"/>
        </w:rPr>
        <w:t xml:space="preserve"> site:</w:t>
      </w:r>
    </w:p>
    <w:p w14:paraId="7B6E2CB6" w14:textId="6A4F6814" w:rsidR="00516404" w:rsidRPr="00174077" w:rsidRDefault="00516404" w:rsidP="00516404">
      <w:pPr>
        <w:rPr>
          <w:sz w:val="24"/>
          <w:szCs w:val="24"/>
        </w:rPr>
      </w:pPr>
      <w:r>
        <w:rPr>
          <w:sz w:val="24"/>
          <w:szCs w:val="24"/>
        </w:rPr>
        <w:tab/>
      </w:r>
      <w:r w:rsidRPr="00174077">
        <w:rPr>
          <w:sz w:val="24"/>
          <w:szCs w:val="24"/>
        </w:rPr>
        <w:t>•</w:t>
      </w:r>
      <w:r w:rsidRPr="00174077">
        <w:rPr>
          <w:sz w:val="24"/>
          <w:szCs w:val="24"/>
        </w:rPr>
        <w:tab/>
      </w:r>
      <w:r>
        <w:rPr>
          <w:sz w:val="24"/>
          <w:szCs w:val="24"/>
        </w:rPr>
        <w:t>PAR</w:t>
      </w:r>
      <w:r w:rsidRPr="00174077">
        <w:rPr>
          <w:sz w:val="24"/>
          <w:szCs w:val="24"/>
        </w:rPr>
        <w:t xml:space="preserve"> site: </w:t>
      </w:r>
      <w:r w:rsidRPr="00516404">
        <w:rPr>
          <w:sz w:val="24"/>
          <w:szCs w:val="24"/>
        </w:rPr>
        <w:t>http://www.inscc.utah.edu/~hoch/AIRQUAL_2016-2017/SODAR_PAR/</w:t>
      </w:r>
    </w:p>
    <w:p w14:paraId="4CB63129" w14:textId="509F4971" w:rsidR="00516404" w:rsidRPr="00174077" w:rsidRDefault="00516404" w:rsidP="00516404">
      <w:pPr>
        <w:rPr>
          <w:sz w:val="24"/>
          <w:szCs w:val="24"/>
        </w:rPr>
      </w:pPr>
      <w:r>
        <w:rPr>
          <w:sz w:val="24"/>
          <w:szCs w:val="24"/>
        </w:rPr>
        <w:tab/>
      </w:r>
      <w:r w:rsidRPr="00174077">
        <w:rPr>
          <w:sz w:val="24"/>
          <w:szCs w:val="24"/>
        </w:rPr>
        <w:t>•</w:t>
      </w:r>
      <w:r w:rsidRPr="00174077">
        <w:rPr>
          <w:sz w:val="24"/>
          <w:szCs w:val="24"/>
        </w:rPr>
        <w:tab/>
      </w:r>
      <w:r>
        <w:rPr>
          <w:sz w:val="24"/>
          <w:szCs w:val="24"/>
        </w:rPr>
        <w:t>LFL</w:t>
      </w:r>
      <w:r w:rsidRPr="00174077">
        <w:rPr>
          <w:sz w:val="24"/>
          <w:szCs w:val="24"/>
        </w:rPr>
        <w:t xml:space="preserve"> site: </w:t>
      </w:r>
      <w:r w:rsidRPr="00516404">
        <w:rPr>
          <w:sz w:val="24"/>
          <w:szCs w:val="24"/>
        </w:rPr>
        <w:t>http://www.inscc.utah.edu/~hoch/AIRQUAL_2016-2017/SODAR_LFL/</w:t>
      </w:r>
    </w:p>
    <w:p w14:paraId="66C0A8BE" w14:textId="22394C21" w:rsidR="001624D3" w:rsidRDefault="001624D3" w:rsidP="001624D3">
      <w:pPr>
        <w:rPr>
          <w:sz w:val="24"/>
          <w:szCs w:val="24"/>
          <w:u w:val="single"/>
        </w:rPr>
      </w:pPr>
      <w:r w:rsidRPr="001624D3">
        <w:rPr>
          <w:sz w:val="24"/>
          <w:szCs w:val="24"/>
          <w:u w:val="single"/>
        </w:rPr>
        <w:t xml:space="preserve">Forecast Blog  </w:t>
      </w:r>
    </w:p>
    <w:p w14:paraId="169564CA" w14:textId="593091B1" w:rsidR="001624D3" w:rsidRPr="001624D3" w:rsidRDefault="001624D3" w:rsidP="001624D3">
      <w:pPr>
        <w:pStyle w:val="ListParagraph"/>
        <w:numPr>
          <w:ilvl w:val="0"/>
          <w:numId w:val="27"/>
        </w:numPr>
        <w:rPr>
          <w:sz w:val="24"/>
          <w:szCs w:val="24"/>
          <w:u w:val="single"/>
        </w:rPr>
      </w:pPr>
      <w:r w:rsidRPr="001624D3">
        <w:rPr>
          <w:sz w:val="24"/>
          <w:szCs w:val="24"/>
        </w:rPr>
        <w:t>http://uwfps.blogspot.com/</w:t>
      </w:r>
    </w:p>
    <w:p w14:paraId="73D7D49D" w14:textId="609ED1BA" w:rsidR="003153EF" w:rsidRDefault="00174077" w:rsidP="00847C77">
      <w:pPr>
        <w:pStyle w:val="Heading1"/>
        <w:numPr>
          <w:ilvl w:val="0"/>
          <w:numId w:val="2"/>
        </w:numPr>
        <w:spacing w:after="120"/>
        <w:ind w:left="360"/>
      </w:pPr>
      <w:bookmarkStart w:id="196" w:name="_Toc369360287"/>
      <w:r>
        <w:t>Acknowledgements</w:t>
      </w:r>
      <w:bookmarkEnd w:id="196"/>
    </w:p>
    <w:p w14:paraId="449BA435" w14:textId="259BADA5" w:rsidR="00E72B26" w:rsidRPr="0028384E" w:rsidRDefault="00A54354" w:rsidP="005F7381">
      <w:pPr>
        <w:jc w:val="both"/>
        <w:rPr>
          <w:sz w:val="24"/>
          <w:szCs w:val="24"/>
        </w:rPr>
      </w:pPr>
      <w:r>
        <w:rPr>
          <w:sz w:val="24"/>
          <w:szCs w:val="24"/>
        </w:rPr>
        <w:t xml:space="preserve">We </w:t>
      </w:r>
      <w:r w:rsidR="00267F38" w:rsidRPr="0028384E">
        <w:rPr>
          <w:sz w:val="24"/>
          <w:szCs w:val="24"/>
        </w:rPr>
        <w:t>would like to thank</w:t>
      </w:r>
      <w:r w:rsidR="00E72B26" w:rsidRPr="0028384E">
        <w:rPr>
          <w:sz w:val="24"/>
          <w:szCs w:val="24"/>
        </w:rPr>
        <w:t xml:space="preserve"> all </w:t>
      </w:r>
      <w:r w:rsidR="00685B6C">
        <w:rPr>
          <w:sz w:val="24"/>
          <w:szCs w:val="24"/>
        </w:rPr>
        <w:t xml:space="preserve">UWFPS </w:t>
      </w:r>
      <w:r w:rsidR="00E72B26" w:rsidRPr="0028384E">
        <w:rPr>
          <w:sz w:val="24"/>
          <w:szCs w:val="24"/>
        </w:rPr>
        <w:t xml:space="preserve">collaborators for a </w:t>
      </w:r>
      <w:r w:rsidR="00F40A2E" w:rsidRPr="0028384E">
        <w:rPr>
          <w:sz w:val="24"/>
          <w:szCs w:val="24"/>
        </w:rPr>
        <w:t>constructive field</w:t>
      </w:r>
      <w:r w:rsidR="00E72B26" w:rsidRPr="0028384E">
        <w:rPr>
          <w:sz w:val="24"/>
          <w:szCs w:val="24"/>
        </w:rPr>
        <w:t xml:space="preserve"> experiment. Other non-funded University investi</w:t>
      </w:r>
      <w:r w:rsidR="00685B6C">
        <w:rPr>
          <w:sz w:val="24"/>
          <w:szCs w:val="24"/>
        </w:rPr>
        <w:t xml:space="preserve">gators </w:t>
      </w:r>
      <w:r w:rsidR="00F40A2E" w:rsidRPr="0028384E">
        <w:rPr>
          <w:sz w:val="24"/>
          <w:szCs w:val="24"/>
        </w:rPr>
        <w:t>contributed through extensive discussions</w:t>
      </w:r>
      <w:r w:rsidR="0037112F" w:rsidRPr="0028384E">
        <w:rPr>
          <w:sz w:val="24"/>
          <w:szCs w:val="24"/>
        </w:rPr>
        <w:t>, sharing of data,</w:t>
      </w:r>
      <w:r w:rsidR="00F40A2E" w:rsidRPr="0028384E">
        <w:rPr>
          <w:sz w:val="24"/>
          <w:szCs w:val="24"/>
        </w:rPr>
        <w:t xml:space="preserve"> and equipme</w:t>
      </w:r>
      <w:r w:rsidR="00685B6C">
        <w:rPr>
          <w:sz w:val="24"/>
          <w:szCs w:val="24"/>
        </w:rPr>
        <w:t xml:space="preserve">nt loans. </w:t>
      </w:r>
      <w:r w:rsidR="005F7381">
        <w:rPr>
          <w:sz w:val="24"/>
          <w:szCs w:val="24"/>
        </w:rPr>
        <w:t xml:space="preserve">We </w:t>
      </w:r>
      <w:r w:rsidR="00685B6C">
        <w:rPr>
          <w:sz w:val="24"/>
          <w:szCs w:val="24"/>
        </w:rPr>
        <w:t>would like to thank</w:t>
      </w:r>
      <w:r w:rsidR="00F40A2E" w:rsidRPr="0028384E">
        <w:rPr>
          <w:sz w:val="24"/>
          <w:szCs w:val="24"/>
        </w:rPr>
        <w:t xml:space="preserve"> all volunteers </w:t>
      </w:r>
      <w:r w:rsidR="00685B6C">
        <w:rPr>
          <w:sz w:val="24"/>
          <w:szCs w:val="24"/>
        </w:rPr>
        <w:t>who</w:t>
      </w:r>
      <w:r w:rsidR="00F40A2E" w:rsidRPr="0028384E">
        <w:rPr>
          <w:sz w:val="24"/>
          <w:szCs w:val="24"/>
        </w:rPr>
        <w:t xml:space="preserve"> housed </w:t>
      </w:r>
      <w:r w:rsidR="00685B6C">
        <w:rPr>
          <w:sz w:val="24"/>
          <w:szCs w:val="24"/>
        </w:rPr>
        <w:t xml:space="preserve">equipment </w:t>
      </w:r>
      <w:r w:rsidR="00F40A2E" w:rsidRPr="0028384E">
        <w:rPr>
          <w:sz w:val="24"/>
          <w:szCs w:val="24"/>
        </w:rPr>
        <w:t>on</w:t>
      </w:r>
      <w:r w:rsidR="00685B6C">
        <w:rPr>
          <w:sz w:val="24"/>
          <w:szCs w:val="24"/>
        </w:rPr>
        <w:t xml:space="preserve"> their property</w:t>
      </w:r>
      <w:r w:rsidR="005F7381">
        <w:rPr>
          <w:sz w:val="24"/>
          <w:szCs w:val="24"/>
        </w:rPr>
        <w:t xml:space="preserve">, especially </w:t>
      </w:r>
      <w:proofErr w:type="spellStart"/>
      <w:r w:rsidR="005F7381">
        <w:rPr>
          <w:sz w:val="24"/>
          <w:szCs w:val="24"/>
        </w:rPr>
        <w:t>Wim</w:t>
      </w:r>
      <w:proofErr w:type="spellEnd"/>
      <w:r w:rsidR="005F7381">
        <w:rPr>
          <w:sz w:val="24"/>
          <w:szCs w:val="24"/>
        </w:rPr>
        <w:t xml:space="preserve"> </w:t>
      </w:r>
      <w:proofErr w:type="spellStart"/>
      <w:r w:rsidR="005F7381">
        <w:rPr>
          <w:sz w:val="24"/>
          <w:szCs w:val="24"/>
        </w:rPr>
        <w:t>Cardoen</w:t>
      </w:r>
      <w:proofErr w:type="spellEnd"/>
      <w:r w:rsidR="005F7381">
        <w:rPr>
          <w:sz w:val="24"/>
          <w:szCs w:val="24"/>
        </w:rPr>
        <w:t xml:space="preserve">, The Salt Lake Country Club, and Brad </w:t>
      </w:r>
      <w:proofErr w:type="spellStart"/>
      <w:r w:rsidR="005F7381">
        <w:rPr>
          <w:sz w:val="24"/>
          <w:szCs w:val="24"/>
        </w:rPr>
        <w:t>Leinberger</w:t>
      </w:r>
      <w:proofErr w:type="spellEnd"/>
      <w:r w:rsidR="005F7381">
        <w:rPr>
          <w:sz w:val="24"/>
          <w:szCs w:val="24"/>
        </w:rPr>
        <w:t>.</w:t>
      </w:r>
    </w:p>
    <w:p w14:paraId="7555C6A4" w14:textId="77777777" w:rsidR="00B512F4" w:rsidRDefault="00B512F4">
      <w:pPr>
        <w:rPr>
          <w:rFonts w:asciiTheme="majorHAnsi" w:eastAsiaTheme="majorEastAsia" w:hAnsiTheme="majorHAnsi" w:cstheme="majorBidi"/>
          <w:color w:val="2E74B5" w:themeColor="accent1" w:themeShade="BF"/>
          <w:sz w:val="32"/>
          <w:szCs w:val="32"/>
        </w:rPr>
      </w:pPr>
      <w:r>
        <w:br w:type="page"/>
      </w:r>
    </w:p>
    <w:p w14:paraId="33EE53E0" w14:textId="644DBF94" w:rsidR="0019613C" w:rsidRDefault="0019613C" w:rsidP="0019613C">
      <w:pPr>
        <w:pStyle w:val="Heading1"/>
        <w:numPr>
          <w:ilvl w:val="0"/>
          <w:numId w:val="2"/>
        </w:numPr>
        <w:spacing w:after="120"/>
        <w:ind w:left="360"/>
      </w:pPr>
      <w:bookmarkStart w:id="197" w:name="_Toc369360288"/>
      <w:r>
        <w:lastRenderedPageBreak/>
        <w:t>References</w:t>
      </w:r>
      <w:bookmarkEnd w:id="197"/>
    </w:p>
    <w:p w14:paraId="589C963B" w14:textId="77777777" w:rsidR="00B409F8" w:rsidRPr="001624D3" w:rsidRDefault="00B409F8" w:rsidP="001624D3">
      <w:pPr>
        <w:spacing w:after="120"/>
        <w:ind w:left="432" w:hanging="432"/>
        <w:jc w:val="both"/>
        <w:rPr>
          <w:rFonts w:cs="Times New Roman"/>
          <w:sz w:val="24"/>
          <w:szCs w:val="24"/>
        </w:rPr>
      </w:pPr>
      <w:r w:rsidRPr="001624D3">
        <w:rPr>
          <w:sz w:val="24"/>
          <w:szCs w:val="24"/>
        </w:rPr>
        <w:t xml:space="preserve">Baasandorj, M., S. W. Hoch, R. Bares, J. C. Lin, S. S. Brown, R. Martin, K. Kelly, D. B. Millet, K. J. </w:t>
      </w:r>
      <w:proofErr w:type="spellStart"/>
      <w:r w:rsidRPr="001624D3">
        <w:rPr>
          <w:sz w:val="24"/>
          <w:szCs w:val="24"/>
        </w:rPr>
        <w:t>Zarzana</w:t>
      </w:r>
      <w:proofErr w:type="spellEnd"/>
      <w:r w:rsidRPr="001624D3">
        <w:rPr>
          <w:sz w:val="24"/>
          <w:szCs w:val="24"/>
        </w:rPr>
        <w:t xml:space="preserve">, W. P. </w:t>
      </w:r>
      <w:proofErr w:type="spellStart"/>
      <w:r w:rsidRPr="001624D3">
        <w:rPr>
          <w:sz w:val="24"/>
          <w:szCs w:val="24"/>
        </w:rPr>
        <w:t>Dube</w:t>
      </w:r>
      <w:proofErr w:type="spellEnd"/>
      <w:r w:rsidRPr="001624D3">
        <w:rPr>
          <w:sz w:val="24"/>
          <w:szCs w:val="24"/>
        </w:rPr>
        <w:t xml:space="preserve">, G. </w:t>
      </w:r>
      <w:proofErr w:type="spellStart"/>
      <w:r w:rsidRPr="001624D3">
        <w:rPr>
          <w:sz w:val="24"/>
          <w:szCs w:val="24"/>
        </w:rPr>
        <w:t>Tonnesen</w:t>
      </w:r>
      <w:proofErr w:type="spellEnd"/>
      <w:r w:rsidRPr="001624D3">
        <w:rPr>
          <w:sz w:val="24"/>
          <w:szCs w:val="24"/>
        </w:rPr>
        <w:t xml:space="preserve">, J. Sohl, C. D. Whiteman: 2017: Coupling between Chemical and Meteorological Processes under Persistent Cold-Air Pool Conditions: Evolution of Wintertime PM2.5 Pollution Events and N2O5 Observations in Utah’s Salt Lake Valley, Environmental Science &amp; Technology 2017 </w:t>
      </w:r>
      <w:r w:rsidRPr="001624D3">
        <w:rPr>
          <w:i/>
          <w:iCs/>
          <w:sz w:val="24"/>
          <w:szCs w:val="24"/>
        </w:rPr>
        <w:t>51</w:t>
      </w:r>
      <w:r w:rsidRPr="001624D3">
        <w:rPr>
          <w:sz w:val="24"/>
          <w:szCs w:val="24"/>
        </w:rPr>
        <w:t xml:space="preserve"> (11), 5941-5950; DOI: 10.1021/acs.est.6b06603</w:t>
      </w:r>
    </w:p>
    <w:p w14:paraId="0A3C45FB" w14:textId="77777777" w:rsidR="00B409F8" w:rsidRPr="001624D3" w:rsidRDefault="00B409F8" w:rsidP="001624D3">
      <w:pPr>
        <w:spacing w:after="120"/>
        <w:ind w:left="432" w:hanging="432"/>
        <w:jc w:val="both"/>
        <w:rPr>
          <w:rFonts w:cs="Times New Roman"/>
          <w:sz w:val="24"/>
          <w:szCs w:val="24"/>
        </w:rPr>
      </w:pPr>
      <w:r w:rsidRPr="001624D3">
        <w:rPr>
          <w:sz w:val="24"/>
          <w:szCs w:val="24"/>
        </w:rPr>
        <w:t xml:space="preserve">Crosman, E. T., and J. D. Horel, 2016: Winter lake breezes near the Great Salt Lake. </w:t>
      </w:r>
      <w:r w:rsidRPr="001624D3">
        <w:rPr>
          <w:i/>
          <w:iCs/>
          <w:sz w:val="24"/>
          <w:szCs w:val="24"/>
        </w:rPr>
        <w:t xml:space="preserve">Boundary-Layer </w:t>
      </w:r>
      <w:proofErr w:type="spellStart"/>
      <w:proofErr w:type="gramStart"/>
      <w:r w:rsidRPr="001624D3">
        <w:rPr>
          <w:i/>
          <w:iCs/>
          <w:sz w:val="24"/>
          <w:szCs w:val="24"/>
        </w:rPr>
        <w:t>Meteorol</w:t>
      </w:r>
      <w:proofErr w:type="spellEnd"/>
      <w:r w:rsidRPr="001624D3">
        <w:rPr>
          <w:i/>
          <w:iCs/>
          <w:sz w:val="24"/>
          <w:szCs w:val="24"/>
        </w:rPr>
        <w:t>.</w:t>
      </w:r>
      <w:r w:rsidRPr="001624D3">
        <w:rPr>
          <w:sz w:val="24"/>
          <w:szCs w:val="24"/>
        </w:rPr>
        <w:t>,</w:t>
      </w:r>
      <w:proofErr w:type="gramEnd"/>
      <w:r w:rsidRPr="001624D3">
        <w:rPr>
          <w:sz w:val="24"/>
          <w:szCs w:val="24"/>
        </w:rPr>
        <w:t xml:space="preserve"> 159, 439-464. </w:t>
      </w:r>
    </w:p>
    <w:p w14:paraId="45555AEA" w14:textId="77777777" w:rsidR="00B409F8" w:rsidRPr="001624D3" w:rsidRDefault="00B409F8" w:rsidP="001624D3">
      <w:pPr>
        <w:spacing w:after="120"/>
        <w:ind w:left="432" w:hanging="432"/>
        <w:jc w:val="both"/>
        <w:rPr>
          <w:rFonts w:cs="Times New Roman"/>
          <w:sz w:val="24"/>
          <w:szCs w:val="24"/>
        </w:rPr>
      </w:pPr>
      <w:r w:rsidRPr="001624D3">
        <w:rPr>
          <w:sz w:val="24"/>
          <w:szCs w:val="24"/>
        </w:rPr>
        <w:t xml:space="preserve">Crosman, E. T., and J. D. Horel, 2017: Large-eddy simulations of a Salt Lake Valley cold-air pool. Submitted to </w:t>
      </w:r>
      <w:r w:rsidRPr="001624D3">
        <w:rPr>
          <w:i/>
          <w:iCs/>
          <w:sz w:val="24"/>
          <w:szCs w:val="24"/>
        </w:rPr>
        <w:t>Atmospheric Research</w:t>
      </w:r>
      <w:r w:rsidRPr="001624D3">
        <w:rPr>
          <w:sz w:val="24"/>
          <w:szCs w:val="24"/>
        </w:rPr>
        <w:t xml:space="preserve">. </w:t>
      </w:r>
    </w:p>
    <w:p w14:paraId="768DADB4" w14:textId="77777777" w:rsidR="00B409F8" w:rsidRPr="001624D3" w:rsidRDefault="00B409F8" w:rsidP="001624D3">
      <w:pPr>
        <w:spacing w:after="120"/>
        <w:ind w:left="432" w:hanging="432"/>
        <w:jc w:val="both"/>
        <w:rPr>
          <w:rFonts w:cs="Times New Roman"/>
          <w:sz w:val="24"/>
          <w:szCs w:val="24"/>
        </w:rPr>
      </w:pPr>
      <w:r w:rsidRPr="001624D3">
        <w:rPr>
          <w:sz w:val="24"/>
          <w:szCs w:val="24"/>
        </w:rPr>
        <w:t xml:space="preserve">Foster, C., E. T. Crosman, and J. D. Horel, 2016: Simulations of a cold-air pool in Utah’s Salt Lake Valley: Sensitivity to land use and snow cover. Accepted for publication in </w:t>
      </w:r>
      <w:r w:rsidRPr="001624D3">
        <w:rPr>
          <w:i/>
          <w:iCs/>
          <w:sz w:val="24"/>
          <w:szCs w:val="24"/>
        </w:rPr>
        <w:t xml:space="preserve">Boundary-Layer </w:t>
      </w:r>
      <w:proofErr w:type="spellStart"/>
      <w:r w:rsidRPr="001624D3">
        <w:rPr>
          <w:i/>
          <w:iCs/>
          <w:sz w:val="24"/>
          <w:szCs w:val="24"/>
        </w:rPr>
        <w:t>Meteorol</w:t>
      </w:r>
      <w:proofErr w:type="spellEnd"/>
      <w:r w:rsidRPr="001624D3">
        <w:rPr>
          <w:i/>
          <w:iCs/>
          <w:sz w:val="24"/>
          <w:szCs w:val="24"/>
        </w:rPr>
        <w:t>.</w:t>
      </w:r>
    </w:p>
    <w:p w14:paraId="344DC568" w14:textId="77777777" w:rsidR="00B409F8" w:rsidRPr="001624D3" w:rsidRDefault="00B409F8" w:rsidP="001624D3">
      <w:pPr>
        <w:spacing w:after="120"/>
        <w:ind w:left="432" w:hanging="432"/>
        <w:jc w:val="both"/>
        <w:rPr>
          <w:rFonts w:cs="Times New Roman"/>
          <w:sz w:val="24"/>
          <w:szCs w:val="24"/>
        </w:rPr>
      </w:pPr>
      <w:r w:rsidRPr="001624D3">
        <w:rPr>
          <w:sz w:val="24"/>
          <w:szCs w:val="24"/>
        </w:rPr>
        <w:t xml:space="preserve">Hall, S. J., G. Maurer, S. W. Hoch, R. Taylor, D. R. Bowling, 2014: Impacts of anthropogenic emissions and cold air pools on urban to montane gradients of snowpack ion concentrations in the Wasatch Mountains, Utah. </w:t>
      </w:r>
      <w:r w:rsidRPr="001624D3">
        <w:rPr>
          <w:i/>
          <w:iCs/>
          <w:sz w:val="24"/>
          <w:szCs w:val="24"/>
        </w:rPr>
        <w:t>Atmos. Environ.</w:t>
      </w:r>
      <w:r w:rsidRPr="001624D3">
        <w:rPr>
          <w:sz w:val="24"/>
          <w:szCs w:val="24"/>
        </w:rPr>
        <w:t xml:space="preserve">, </w:t>
      </w:r>
      <w:r w:rsidRPr="001624D3">
        <w:rPr>
          <w:b/>
          <w:bCs/>
          <w:sz w:val="24"/>
          <w:szCs w:val="24"/>
        </w:rPr>
        <w:t>98</w:t>
      </w:r>
      <w:r w:rsidRPr="001624D3">
        <w:rPr>
          <w:sz w:val="24"/>
          <w:szCs w:val="24"/>
        </w:rPr>
        <w:t>, 231-241</w:t>
      </w:r>
    </w:p>
    <w:p w14:paraId="269AF9BB" w14:textId="6FB944AF" w:rsidR="00B409F8" w:rsidRPr="001624D3" w:rsidRDefault="00B409F8" w:rsidP="001624D3">
      <w:pPr>
        <w:spacing w:after="120"/>
        <w:ind w:left="432" w:hanging="432"/>
        <w:rPr>
          <w:sz w:val="24"/>
          <w:szCs w:val="24"/>
        </w:rPr>
      </w:pPr>
      <w:r w:rsidRPr="001624D3">
        <w:rPr>
          <w:sz w:val="24"/>
          <w:szCs w:val="24"/>
        </w:rPr>
        <w:t>Hoch, S. W., E. T. Crosman, M. Baasandorj, J. C. Lin, R. Bares, R. S. Martin, J. Sohl, J. D. Horel, and C. D. Whiteman, 2016: Case Study of the 6-16 February 2016 Salt Lake Valley Persistent Cold-Air Pool. 17th Conference on Mountain Meteorology, 27 June – 1 July 2016 Burlington, VT. Available at:</w:t>
      </w:r>
      <w:r w:rsidR="001624D3">
        <w:rPr>
          <w:sz w:val="24"/>
          <w:szCs w:val="24"/>
        </w:rPr>
        <w:t xml:space="preserve"> </w:t>
      </w:r>
      <w:r w:rsidRPr="001624D3">
        <w:rPr>
          <w:sz w:val="24"/>
          <w:szCs w:val="24"/>
        </w:rPr>
        <w:t>https://ams.confex.com/ams/17Mountain/recordingredirect.cgi/id/34698?entry_password=519479&amp;uniqueid=Paper296260</w:t>
      </w:r>
    </w:p>
    <w:p w14:paraId="226B3155" w14:textId="77777777" w:rsidR="00B409F8" w:rsidRPr="001624D3" w:rsidRDefault="00B409F8" w:rsidP="001624D3">
      <w:pPr>
        <w:spacing w:after="120"/>
        <w:ind w:left="432" w:hanging="432"/>
        <w:jc w:val="both"/>
        <w:rPr>
          <w:rFonts w:cs="Times New Roman"/>
          <w:sz w:val="24"/>
          <w:szCs w:val="24"/>
        </w:rPr>
      </w:pPr>
      <w:r w:rsidRPr="001624D3">
        <w:rPr>
          <w:sz w:val="24"/>
          <w:szCs w:val="24"/>
        </w:rPr>
        <w:t xml:space="preserve">Holmes, H. A., J. K. </w:t>
      </w:r>
      <w:proofErr w:type="spellStart"/>
      <w:r w:rsidRPr="001624D3">
        <w:rPr>
          <w:sz w:val="24"/>
          <w:szCs w:val="24"/>
        </w:rPr>
        <w:t>Sriramasamudram</w:t>
      </w:r>
      <w:proofErr w:type="spellEnd"/>
      <w:r w:rsidRPr="001624D3">
        <w:rPr>
          <w:sz w:val="24"/>
          <w:szCs w:val="24"/>
        </w:rPr>
        <w:t xml:space="preserve">, E. R. </w:t>
      </w:r>
      <w:proofErr w:type="spellStart"/>
      <w:r w:rsidRPr="001624D3">
        <w:rPr>
          <w:sz w:val="24"/>
          <w:szCs w:val="24"/>
        </w:rPr>
        <w:t>Pardyjak</w:t>
      </w:r>
      <w:proofErr w:type="spellEnd"/>
      <w:r w:rsidRPr="001624D3">
        <w:rPr>
          <w:sz w:val="24"/>
          <w:szCs w:val="24"/>
        </w:rPr>
        <w:t xml:space="preserve">, and C. D. Whiteman, 2015: Turbulent fluxes and pollutant mixing during wintertime air pollution episodes in complex terrain. </w:t>
      </w:r>
      <w:r w:rsidRPr="001624D3">
        <w:rPr>
          <w:i/>
          <w:iCs/>
          <w:sz w:val="24"/>
          <w:szCs w:val="24"/>
        </w:rPr>
        <w:t xml:space="preserve">Environ. Science </w:t>
      </w:r>
      <w:proofErr w:type="spellStart"/>
      <w:proofErr w:type="gramStart"/>
      <w:r w:rsidRPr="001624D3">
        <w:rPr>
          <w:i/>
          <w:iCs/>
          <w:sz w:val="24"/>
          <w:szCs w:val="24"/>
        </w:rPr>
        <w:t>Techn</w:t>
      </w:r>
      <w:proofErr w:type="spellEnd"/>
      <w:r w:rsidRPr="001624D3">
        <w:rPr>
          <w:i/>
          <w:iCs/>
          <w:sz w:val="24"/>
          <w:szCs w:val="24"/>
        </w:rPr>
        <w:t>.</w:t>
      </w:r>
      <w:r w:rsidRPr="001624D3">
        <w:rPr>
          <w:sz w:val="24"/>
          <w:szCs w:val="24"/>
        </w:rPr>
        <w:t>,</w:t>
      </w:r>
      <w:proofErr w:type="gramEnd"/>
      <w:r w:rsidRPr="001624D3">
        <w:rPr>
          <w:sz w:val="24"/>
          <w:szCs w:val="24"/>
        </w:rPr>
        <w:t xml:space="preserve"> </w:t>
      </w:r>
      <w:r w:rsidRPr="001624D3">
        <w:rPr>
          <w:b/>
          <w:bCs/>
          <w:sz w:val="24"/>
          <w:szCs w:val="24"/>
        </w:rPr>
        <w:t>49</w:t>
      </w:r>
      <w:r w:rsidRPr="001624D3">
        <w:rPr>
          <w:sz w:val="24"/>
          <w:szCs w:val="24"/>
        </w:rPr>
        <w:t>(22),13206-13214.</w:t>
      </w:r>
    </w:p>
    <w:p w14:paraId="05505EC7" w14:textId="77777777" w:rsidR="00B409F8" w:rsidRPr="001624D3" w:rsidRDefault="00B409F8" w:rsidP="001624D3">
      <w:pPr>
        <w:spacing w:after="120"/>
        <w:ind w:left="432" w:hanging="432"/>
        <w:jc w:val="both"/>
        <w:rPr>
          <w:rFonts w:cs="Times New Roman"/>
          <w:sz w:val="24"/>
          <w:szCs w:val="24"/>
        </w:rPr>
      </w:pPr>
      <w:proofErr w:type="spellStart"/>
      <w:r w:rsidRPr="001624D3">
        <w:rPr>
          <w:sz w:val="24"/>
          <w:szCs w:val="24"/>
        </w:rPr>
        <w:t>Lareau</w:t>
      </w:r>
      <w:proofErr w:type="spellEnd"/>
      <w:r w:rsidRPr="001624D3">
        <w:rPr>
          <w:sz w:val="24"/>
          <w:szCs w:val="24"/>
        </w:rPr>
        <w:t xml:space="preserve">, N. P., E. T. Crosman, C. D. Whiteman, J. D. Horel, S. W. Hoch, W. O. J. Brown, and T. W. Horst, 2013: The Persistent Cold-Air Pool Study. </w:t>
      </w:r>
      <w:r w:rsidRPr="001624D3">
        <w:rPr>
          <w:i/>
          <w:iCs/>
          <w:sz w:val="24"/>
          <w:szCs w:val="24"/>
        </w:rPr>
        <w:t>Bull. Amer. Meteor. Soc.,</w:t>
      </w:r>
      <w:r w:rsidRPr="001624D3">
        <w:rPr>
          <w:sz w:val="24"/>
          <w:szCs w:val="24"/>
        </w:rPr>
        <w:t xml:space="preserve"> 94, 51–63.</w:t>
      </w:r>
    </w:p>
    <w:p w14:paraId="7750A40C" w14:textId="77777777" w:rsidR="00B409F8" w:rsidRPr="001624D3" w:rsidRDefault="00B409F8" w:rsidP="001624D3">
      <w:pPr>
        <w:spacing w:after="120"/>
        <w:ind w:left="432" w:hanging="432"/>
        <w:jc w:val="both"/>
        <w:rPr>
          <w:rFonts w:cs="Times New Roman"/>
          <w:sz w:val="24"/>
          <w:szCs w:val="24"/>
        </w:rPr>
      </w:pPr>
      <w:proofErr w:type="spellStart"/>
      <w:r w:rsidRPr="001624D3">
        <w:rPr>
          <w:sz w:val="24"/>
          <w:szCs w:val="24"/>
        </w:rPr>
        <w:t>Lareau</w:t>
      </w:r>
      <w:proofErr w:type="spellEnd"/>
      <w:r w:rsidRPr="001624D3">
        <w:rPr>
          <w:sz w:val="24"/>
          <w:szCs w:val="24"/>
        </w:rPr>
        <w:t xml:space="preserve">, N. P., and J. D. Horel, 2015a: Dynamically Induced Displacements of a Persistent Cold-Air Pool. </w:t>
      </w:r>
      <w:r w:rsidRPr="001624D3">
        <w:rPr>
          <w:i/>
          <w:iCs/>
          <w:sz w:val="24"/>
          <w:szCs w:val="24"/>
        </w:rPr>
        <w:t xml:space="preserve">Boundary-Layer </w:t>
      </w:r>
      <w:proofErr w:type="spellStart"/>
      <w:proofErr w:type="gramStart"/>
      <w:r w:rsidRPr="001624D3">
        <w:rPr>
          <w:i/>
          <w:iCs/>
          <w:sz w:val="24"/>
          <w:szCs w:val="24"/>
        </w:rPr>
        <w:t>Meteorol</w:t>
      </w:r>
      <w:proofErr w:type="spellEnd"/>
      <w:r w:rsidRPr="001624D3">
        <w:rPr>
          <w:i/>
          <w:iCs/>
          <w:sz w:val="24"/>
          <w:szCs w:val="24"/>
        </w:rPr>
        <w:t>.</w:t>
      </w:r>
      <w:r w:rsidRPr="001624D3">
        <w:rPr>
          <w:sz w:val="24"/>
          <w:szCs w:val="24"/>
        </w:rPr>
        <w:t>,</w:t>
      </w:r>
      <w:proofErr w:type="gramEnd"/>
      <w:r w:rsidRPr="001624D3">
        <w:rPr>
          <w:sz w:val="24"/>
          <w:szCs w:val="24"/>
        </w:rPr>
        <w:t xml:space="preserve"> 154, 291–316.</w:t>
      </w:r>
    </w:p>
    <w:p w14:paraId="6BB2638E" w14:textId="77777777" w:rsidR="00B409F8" w:rsidRPr="001624D3" w:rsidRDefault="00B409F8" w:rsidP="001624D3">
      <w:pPr>
        <w:spacing w:after="120"/>
        <w:ind w:left="432" w:hanging="432"/>
        <w:jc w:val="both"/>
        <w:rPr>
          <w:rFonts w:cs="Times New Roman"/>
          <w:sz w:val="24"/>
          <w:szCs w:val="24"/>
        </w:rPr>
      </w:pPr>
      <w:proofErr w:type="spellStart"/>
      <w:r w:rsidRPr="001624D3">
        <w:rPr>
          <w:sz w:val="24"/>
          <w:szCs w:val="24"/>
        </w:rPr>
        <w:t>Lareau</w:t>
      </w:r>
      <w:proofErr w:type="spellEnd"/>
      <w:r w:rsidRPr="001624D3">
        <w:rPr>
          <w:sz w:val="24"/>
          <w:szCs w:val="24"/>
        </w:rPr>
        <w:t xml:space="preserve">, N. P., and J. D. Horel, 2015b: Turbulent Erosion of Persistent Cold-Air Pools: Numerical Simulations. </w:t>
      </w:r>
      <w:r w:rsidRPr="001624D3">
        <w:rPr>
          <w:i/>
          <w:iCs/>
          <w:sz w:val="24"/>
          <w:szCs w:val="24"/>
        </w:rPr>
        <w:t>J. Atmos. Sci.,</w:t>
      </w:r>
      <w:r w:rsidRPr="001624D3">
        <w:rPr>
          <w:sz w:val="24"/>
          <w:szCs w:val="24"/>
        </w:rPr>
        <w:t xml:space="preserve"> 72, 1409-1427.</w:t>
      </w:r>
    </w:p>
    <w:p w14:paraId="35A240E3" w14:textId="77777777" w:rsidR="00B409F8" w:rsidRPr="001624D3" w:rsidRDefault="00B409F8" w:rsidP="001624D3">
      <w:pPr>
        <w:spacing w:after="120"/>
        <w:ind w:left="432" w:hanging="432"/>
        <w:jc w:val="both"/>
        <w:rPr>
          <w:rFonts w:cs="Times New Roman"/>
          <w:sz w:val="24"/>
          <w:szCs w:val="24"/>
        </w:rPr>
      </w:pPr>
      <w:r w:rsidRPr="001624D3">
        <w:rPr>
          <w:sz w:val="24"/>
          <w:szCs w:val="24"/>
        </w:rPr>
        <w:t xml:space="preserve">Lu, W., and S. </w:t>
      </w:r>
      <w:proofErr w:type="spellStart"/>
      <w:r w:rsidRPr="001624D3">
        <w:rPr>
          <w:sz w:val="24"/>
          <w:szCs w:val="24"/>
        </w:rPr>
        <w:t>Zhong</w:t>
      </w:r>
      <w:proofErr w:type="spellEnd"/>
      <w:r w:rsidRPr="001624D3">
        <w:rPr>
          <w:sz w:val="24"/>
          <w:szCs w:val="24"/>
        </w:rPr>
        <w:t xml:space="preserve">, 2014: A numerical study of a persistent cold-air pool episode in the Salt Lake Valley, Utah. </w:t>
      </w:r>
      <w:r w:rsidRPr="001624D3">
        <w:rPr>
          <w:i/>
          <w:iCs/>
          <w:sz w:val="24"/>
          <w:szCs w:val="24"/>
        </w:rPr>
        <w:t xml:space="preserve">J. </w:t>
      </w:r>
      <w:proofErr w:type="spellStart"/>
      <w:r w:rsidRPr="001624D3">
        <w:rPr>
          <w:i/>
          <w:iCs/>
          <w:sz w:val="24"/>
          <w:szCs w:val="24"/>
        </w:rPr>
        <w:t>Geophys</w:t>
      </w:r>
      <w:proofErr w:type="spellEnd"/>
      <w:r w:rsidRPr="001624D3">
        <w:rPr>
          <w:i/>
          <w:iCs/>
          <w:sz w:val="24"/>
          <w:szCs w:val="24"/>
        </w:rPr>
        <w:t>. Res. Atmos.</w:t>
      </w:r>
      <w:r w:rsidRPr="001624D3">
        <w:rPr>
          <w:sz w:val="24"/>
          <w:szCs w:val="24"/>
        </w:rPr>
        <w:t>, 119:1733-1752</w:t>
      </w:r>
    </w:p>
    <w:p w14:paraId="2CA01983" w14:textId="77777777" w:rsidR="00B409F8" w:rsidRPr="001624D3" w:rsidRDefault="00B409F8" w:rsidP="001624D3">
      <w:pPr>
        <w:spacing w:after="120"/>
        <w:ind w:left="432" w:hanging="432"/>
        <w:jc w:val="both"/>
        <w:rPr>
          <w:rFonts w:cs="Times New Roman"/>
          <w:sz w:val="24"/>
          <w:szCs w:val="24"/>
        </w:rPr>
      </w:pPr>
      <w:proofErr w:type="spellStart"/>
      <w:r w:rsidRPr="001624D3">
        <w:rPr>
          <w:sz w:val="24"/>
          <w:szCs w:val="24"/>
        </w:rPr>
        <w:lastRenderedPageBreak/>
        <w:t>Silcox</w:t>
      </w:r>
      <w:proofErr w:type="spellEnd"/>
      <w:r w:rsidRPr="001624D3">
        <w:rPr>
          <w:sz w:val="24"/>
          <w:szCs w:val="24"/>
        </w:rPr>
        <w:t xml:space="preserve">, G. D., K. E. Kelly, E. C. Crosman, C. D. Whiteman, and B. L. Allen, 2012: Wintertime PM2.5 concentrations during persistent, multi-day cold air pools in a mountain valley. </w:t>
      </w:r>
      <w:r w:rsidRPr="001624D3">
        <w:rPr>
          <w:i/>
          <w:iCs/>
          <w:sz w:val="24"/>
          <w:szCs w:val="24"/>
        </w:rPr>
        <w:t>Atmos. Environ</w:t>
      </w:r>
      <w:r w:rsidRPr="001624D3">
        <w:rPr>
          <w:sz w:val="24"/>
          <w:szCs w:val="24"/>
        </w:rPr>
        <w:t>., 46, 15-24.</w:t>
      </w:r>
    </w:p>
    <w:p w14:paraId="14FF704A" w14:textId="77777777" w:rsidR="00B409F8" w:rsidRPr="001624D3" w:rsidRDefault="00B409F8" w:rsidP="001624D3">
      <w:pPr>
        <w:spacing w:after="120"/>
        <w:ind w:left="432" w:hanging="432"/>
        <w:jc w:val="both"/>
        <w:rPr>
          <w:rFonts w:cs="Times New Roman"/>
          <w:sz w:val="24"/>
          <w:szCs w:val="24"/>
        </w:rPr>
      </w:pPr>
      <w:r w:rsidRPr="001624D3">
        <w:rPr>
          <w:sz w:val="24"/>
          <w:szCs w:val="24"/>
        </w:rPr>
        <w:t>Whiteman, C. D. and S. W. Hoch, 2014: Pseudo-vertical temperature profiles in a broad valley from lines of temperature sensors on sidewalls.</w:t>
      </w:r>
      <w:r w:rsidRPr="001624D3">
        <w:rPr>
          <w:i/>
          <w:iCs/>
          <w:sz w:val="24"/>
          <w:szCs w:val="24"/>
        </w:rPr>
        <w:t xml:space="preserve"> J. Appl. Meteor. </w:t>
      </w:r>
      <w:proofErr w:type="spellStart"/>
      <w:proofErr w:type="gramStart"/>
      <w:r w:rsidRPr="001624D3">
        <w:rPr>
          <w:i/>
          <w:iCs/>
          <w:sz w:val="24"/>
          <w:szCs w:val="24"/>
        </w:rPr>
        <w:t>Climatol</w:t>
      </w:r>
      <w:proofErr w:type="spellEnd"/>
      <w:r w:rsidRPr="001624D3">
        <w:rPr>
          <w:i/>
          <w:iCs/>
          <w:sz w:val="24"/>
          <w:szCs w:val="24"/>
        </w:rPr>
        <w:t>.</w:t>
      </w:r>
      <w:r w:rsidRPr="001624D3">
        <w:rPr>
          <w:sz w:val="24"/>
          <w:szCs w:val="24"/>
        </w:rPr>
        <w:t>,</w:t>
      </w:r>
      <w:proofErr w:type="gramEnd"/>
      <w:r w:rsidRPr="001624D3">
        <w:rPr>
          <w:sz w:val="24"/>
          <w:szCs w:val="24"/>
        </w:rPr>
        <w:t xml:space="preserve"> </w:t>
      </w:r>
      <w:r w:rsidRPr="001624D3">
        <w:rPr>
          <w:b/>
          <w:bCs/>
          <w:sz w:val="24"/>
          <w:szCs w:val="24"/>
        </w:rPr>
        <w:t>53</w:t>
      </w:r>
      <w:r w:rsidRPr="001624D3">
        <w:rPr>
          <w:sz w:val="24"/>
          <w:szCs w:val="24"/>
        </w:rPr>
        <w:t>, 2430–2437.</w:t>
      </w:r>
    </w:p>
    <w:p w14:paraId="2683751E" w14:textId="77777777" w:rsidR="00B409F8" w:rsidRPr="001624D3" w:rsidRDefault="00B409F8" w:rsidP="001624D3">
      <w:pPr>
        <w:spacing w:after="120"/>
        <w:ind w:left="432" w:hanging="432"/>
        <w:jc w:val="both"/>
        <w:rPr>
          <w:rFonts w:cs="Times New Roman"/>
          <w:sz w:val="24"/>
          <w:szCs w:val="24"/>
        </w:rPr>
      </w:pPr>
      <w:r w:rsidRPr="001624D3">
        <w:rPr>
          <w:sz w:val="24"/>
          <w:szCs w:val="24"/>
        </w:rPr>
        <w:t xml:space="preserve">Whiteman, C. D., S. W. Hoch, J. D. Horel, A. </w:t>
      </w:r>
      <w:proofErr w:type="spellStart"/>
      <w:r w:rsidRPr="001624D3">
        <w:rPr>
          <w:sz w:val="24"/>
          <w:szCs w:val="24"/>
        </w:rPr>
        <w:t>Charland</w:t>
      </w:r>
      <w:proofErr w:type="spellEnd"/>
      <w:r w:rsidRPr="001624D3">
        <w:rPr>
          <w:sz w:val="24"/>
          <w:szCs w:val="24"/>
        </w:rPr>
        <w:t xml:space="preserve">, 2014: Relationship between particulate air pollution and meteorological variables in Utah's Salt Lake Valley. </w:t>
      </w:r>
      <w:r w:rsidRPr="001624D3">
        <w:rPr>
          <w:i/>
          <w:iCs/>
          <w:sz w:val="24"/>
          <w:szCs w:val="24"/>
        </w:rPr>
        <w:t>Atmos. Environ</w:t>
      </w:r>
      <w:r w:rsidRPr="001624D3">
        <w:rPr>
          <w:sz w:val="24"/>
          <w:szCs w:val="24"/>
        </w:rPr>
        <w:t xml:space="preserve">., </w:t>
      </w:r>
      <w:r w:rsidRPr="001624D3">
        <w:rPr>
          <w:b/>
          <w:bCs/>
          <w:sz w:val="24"/>
          <w:szCs w:val="24"/>
        </w:rPr>
        <w:t>94</w:t>
      </w:r>
      <w:r w:rsidRPr="001624D3">
        <w:rPr>
          <w:sz w:val="24"/>
          <w:szCs w:val="24"/>
        </w:rPr>
        <w:t>, 742-753</w:t>
      </w:r>
      <w:proofErr w:type="gramStart"/>
      <w:r w:rsidRPr="001624D3">
        <w:rPr>
          <w:sz w:val="24"/>
          <w:szCs w:val="24"/>
        </w:rPr>
        <w:t>..</w:t>
      </w:r>
      <w:proofErr w:type="gramEnd"/>
    </w:p>
    <w:p w14:paraId="1C30B626" w14:textId="77777777" w:rsidR="00B409F8" w:rsidRPr="001624D3" w:rsidRDefault="00B409F8" w:rsidP="001624D3">
      <w:pPr>
        <w:spacing w:after="120"/>
        <w:ind w:left="432" w:hanging="432"/>
        <w:jc w:val="both"/>
        <w:rPr>
          <w:rFonts w:cs="Times New Roman"/>
          <w:sz w:val="24"/>
          <w:szCs w:val="24"/>
        </w:rPr>
      </w:pPr>
      <w:r w:rsidRPr="001624D3">
        <w:rPr>
          <w:sz w:val="24"/>
          <w:szCs w:val="24"/>
        </w:rPr>
        <w:t xml:space="preserve">Young, J. S., and C. D. Whiteman, 2015: Laser ceilometer investigation of persistent wintertime cold-air pools in Utah's Salt Lake Valley. </w:t>
      </w:r>
      <w:r w:rsidRPr="001624D3">
        <w:rPr>
          <w:i/>
          <w:iCs/>
          <w:sz w:val="24"/>
          <w:szCs w:val="24"/>
        </w:rPr>
        <w:t xml:space="preserve">J. Appl. Meteor. </w:t>
      </w:r>
      <w:proofErr w:type="spellStart"/>
      <w:proofErr w:type="gramStart"/>
      <w:r w:rsidRPr="001624D3">
        <w:rPr>
          <w:i/>
          <w:iCs/>
          <w:sz w:val="24"/>
          <w:szCs w:val="24"/>
        </w:rPr>
        <w:t>Climatol</w:t>
      </w:r>
      <w:proofErr w:type="spellEnd"/>
      <w:r w:rsidRPr="001624D3">
        <w:rPr>
          <w:sz w:val="24"/>
          <w:szCs w:val="24"/>
        </w:rPr>
        <w:t>.,</w:t>
      </w:r>
      <w:proofErr w:type="gramEnd"/>
      <w:r w:rsidRPr="001624D3">
        <w:rPr>
          <w:sz w:val="24"/>
          <w:szCs w:val="24"/>
        </w:rPr>
        <w:t xml:space="preserve"> 54, 752-765</w:t>
      </w:r>
    </w:p>
    <w:p w14:paraId="13C896C4" w14:textId="77777777" w:rsidR="00B409F8" w:rsidRPr="001624D3" w:rsidRDefault="00B409F8" w:rsidP="001624D3">
      <w:pPr>
        <w:spacing w:after="120"/>
        <w:ind w:left="432" w:hanging="432"/>
        <w:jc w:val="both"/>
        <w:rPr>
          <w:rFonts w:cs="Times New Roman"/>
          <w:sz w:val="24"/>
          <w:szCs w:val="24"/>
        </w:rPr>
      </w:pPr>
      <w:proofErr w:type="spellStart"/>
      <w:r w:rsidRPr="001624D3">
        <w:rPr>
          <w:sz w:val="24"/>
          <w:szCs w:val="24"/>
        </w:rPr>
        <w:t>Zardi</w:t>
      </w:r>
      <w:proofErr w:type="spellEnd"/>
      <w:r w:rsidRPr="001624D3">
        <w:rPr>
          <w:sz w:val="24"/>
          <w:szCs w:val="24"/>
        </w:rPr>
        <w:t xml:space="preserve"> D., Whiteman C.D., 2013: Diurnal Mountain Wind Systems. In: Chow F., De </w:t>
      </w:r>
      <w:proofErr w:type="spellStart"/>
      <w:r w:rsidRPr="001624D3">
        <w:rPr>
          <w:sz w:val="24"/>
          <w:szCs w:val="24"/>
        </w:rPr>
        <w:t>Wekker</w:t>
      </w:r>
      <w:proofErr w:type="spellEnd"/>
      <w:r w:rsidRPr="001624D3">
        <w:rPr>
          <w:sz w:val="24"/>
          <w:szCs w:val="24"/>
        </w:rPr>
        <w:t xml:space="preserve"> S., Snyder B. (</w:t>
      </w:r>
      <w:proofErr w:type="spellStart"/>
      <w:proofErr w:type="gramStart"/>
      <w:r w:rsidRPr="001624D3">
        <w:rPr>
          <w:sz w:val="24"/>
          <w:szCs w:val="24"/>
        </w:rPr>
        <w:t>eds</w:t>
      </w:r>
      <w:proofErr w:type="spellEnd"/>
      <w:proofErr w:type="gramEnd"/>
      <w:r w:rsidRPr="001624D3">
        <w:rPr>
          <w:sz w:val="24"/>
          <w:szCs w:val="24"/>
        </w:rPr>
        <w:t>) Mountain Weather Research and Forecasting. Springer Atmospheric Sciences. Springer, Dordrecht</w:t>
      </w:r>
    </w:p>
    <w:p w14:paraId="03702223" w14:textId="77777777" w:rsidR="007768ED" w:rsidRPr="001624D3" w:rsidRDefault="007768ED" w:rsidP="001624D3">
      <w:pPr>
        <w:spacing w:after="120"/>
        <w:ind w:left="432" w:hanging="432"/>
        <w:jc w:val="both"/>
        <w:rPr>
          <w:sz w:val="24"/>
          <w:szCs w:val="24"/>
        </w:rPr>
      </w:pPr>
    </w:p>
    <w:p w14:paraId="2CF8254B" w14:textId="77777777" w:rsidR="00B409F8" w:rsidRDefault="00B409F8" w:rsidP="001624D3">
      <w:pPr>
        <w:spacing w:after="120"/>
        <w:ind w:left="432" w:hanging="432"/>
        <w:jc w:val="both"/>
      </w:pPr>
    </w:p>
    <w:p w14:paraId="46BB811E" w14:textId="77777777" w:rsidR="00B409F8" w:rsidRDefault="00B409F8" w:rsidP="001624D3">
      <w:pPr>
        <w:spacing w:after="120"/>
        <w:ind w:left="432" w:hanging="432"/>
        <w:jc w:val="both"/>
      </w:pPr>
    </w:p>
    <w:p w14:paraId="225531B2" w14:textId="77777777" w:rsidR="00B409F8" w:rsidRDefault="00B409F8" w:rsidP="00B409F8">
      <w:pPr>
        <w:spacing w:after="120"/>
        <w:ind w:left="432" w:hanging="432"/>
      </w:pPr>
    </w:p>
    <w:p w14:paraId="39602C51" w14:textId="77777777" w:rsidR="00B409F8" w:rsidRDefault="00B409F8" w:rsidP="00B409F8">
      <w:pPr>
        <w:spacing w:after="120"/>
        <w:ind w:left="432" w:hanging="432"/>
      </w:pPr>
    </w:p>
    <w:p w14:paraId="3990F12C" w14:textId="77777777" w:rsidR="00B409F8" w:rsidRPr="00B409F8" w:rsidRDefault="00B409F8" w:rsidP="00B409F8">
      <w:pPr>
        <w:spacing w:after="120"/>
        <w:ind w:left="432" w:hanging="432"/>
      </w:pPr>
    </w:p>
    <w:p w14:paraId="70D1C9F8" w14:textId="3B3E1812" w:rsidR="00B409F8" w:rsidRDefault="00B409F8">
      <w:pPr>
        <w:rPr>
          <w:rFonts w:eastAsia="Times New Roman" w:cs="Arial"/>
          <w:color w:val="000000"/>
        </w:rPr>
      </w:pPr>
      <w:r>
        <w:rPr>
          <w:rFonts w:cs="Arial"/>
          <w:color w:val="000000"/>
        </w:rPr>
        <w:br w:type="page"/>
      </w:r>
    </w:p>
    <w:p w14:paraId="582E3072" w14:textId="77777777" w:rsidR="00B409F8" w:rsidRPr="00B409F8" w:rsidRDefault="00B409F8" w:rsidP="00B409F8">
      <w:pPr>
        <w:pStyle w:val="NormalWeb"/>
        <w:spacing w:before="0" w:beforeAutospacing="0" w:after="120" w:afterAutospacing="0"/>
        <w:ind w:left="360" w:hanging="360"/>
        <w:jc w:val="both"/>
        <w:rPr>
          <w:rFonts w:ascii="Calibri" w:hAnsi="Calibri"/>
          <w:color w:val="000000"/>
          <w:sz w:val="22"/>
          <w:szCs w:val="22"/>
        </w:rPr>
        <w:sectPr w:rsidR="00B409F8" w:rsidRPr="00B409F8" w:rsidSect="007F6318">
          <w:headerReference w:type="even" r:id="rId42"/>
          <w:headerReference w:type="default" r:id="rId43"/>
          <w:footerReference w:type="default" r:id="rId44"/>
          <w:headerReference w:type="first" r:id="rId45"/>
          <w:pgSz w:w="12240" w:h="15840"/>
          <w:pgMar w:top="1440" w:right="1440" w:bottom="1440" w:left="1440" w:header="720" w:footer="720" w:gutter="0"/>
          <w:cols w:space="720"/>
          <w:docGrid w:linePitch="360"/>
        </w:sectPr>
      </w:pPr>
    </w:p>
    <w:p w14:paraId="50466C7D" w14:textId="77777777" w:rsidR="00E9685D" w:rsidRDefault="00E9685D" w:rsidP="00893105"/>
    <w:p w14:paraId="59186F13" w14:textId="77777777" w:rsidR="00B409F8" w:rsidRDefault="00B409F8" w:rsidP="00893105"/>
    <w:p w14:paraId="196A122F" w14:textId="77777777" w:rsidR="00B409F8" w:rsidRDefault="00B409F8" w:rsidP="00893105"/>
    <w:p w14:paraId="1548463B" w14:textId="77777777" w:rsidR="00B409F8" w:rsidRDefault="00B409F8" w:rsidP="00893105"/>
    <w:p w14:paraId="10BAFEE8" w14:textId="77777777" w:rsidR="00B409F8" w:rsidRPr="0047023B" w:rsidRDefault="00B409F8" w:rsidP="00893105"/>
    <w:sectPr w:rsidR="00B409F8" w:rsidRPr="0047023B" w:rsidSect="009B0839">
      <w:pgSz w:w="15840" w:h="12240" w:orient="landscape"/>
      <w:pgMar w:top="720" w:right="720" w:bottom="720" w:left="72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4DE6907" w14:textId="77777777" w:rsidR="00322809" w:rsidRDefault="00322809" w:rsidP="00D61238">
      <w:pPr>
        <w:spacing w:after="0" w:line="240" w:lineRule="auto"/>
      </w:pPr>
      <w:r>
        <w:separator/>
      </w:r>
    </w:p>
  </w:endnote>
  <w:endnote w:type="continuationSeparator" w:id="0">
    <w:p w14:paraId="2DE16FB9" w14:textId="77777777" w:rsidR="00322809" w:rsidRDefault="00322809" w:rsidP="00D6123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10006FF" w:usb1="4000205B" w:usb2="00000010" w:usb3="00000000" w:csb0="0000019F" w:csb1="00000000"/>
  </w:font>
  <w:font w:name="Yu Mincho">
    <w:altName w:val="游明朝"/>
    <w:panose1 w:val="02020400000000000000"/>
    <w:charset w:val="80"/>
    <w:family w:val="roman"/>
    <w:notTrueType/>
    <w:pitch w:val="default"/>
  </w:font>
  <w:font w:name="Times">
    <w:panose1 w:val="02020603050405020304"/>
    <w:charset w:val="00"/>
    <w:family w:val="roman"/>
    <w:pitch w:val="variable"/>
    <w:sig w:usb0="E0002EFF" w:usb1="C000785B"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47981387"/>
      <w:docPartObj>
        <w:docPartGallery w:val="Page Numbers (Bottom of Page)"/>
        <w:docPartUnique/>
      </w:docPartObj>
    </w:sdtPr>
    <w:sdtEndPr>
      <w:rPr>
        <w:noProof/>
      </w:rPr>
    </w:sdtEndPr>
    <w:sdtContent>
      <w:p w14:paraId="348C48CA" w14:textId="77777777" w:rsidR="00711965" w:rsidRDefault="00711965">
        <w:pPr>
          <w:pStyle w:val="Footer"/>
          <w:jc w:val="center"/>
        </w:pPr>
      </w:p>
    </w:sdtContent>
  </w:sdt>
  <w:p w14:paraId="04D143A1" w14:textId="77777777" w:rsidR="00711965" w:rsidRDefault="00711965">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37650707"/>
      <w:docPartObj>
        <w:docPartGallery w:val="Page Numbers (Bottom of Page)"/>
        <w:docPartUnique/>
      </w:docPartObj>
    </w:sdtPr>
    <w:sdtEndPr>
      <w:rPr>
        <w:noProof/>
      </w:rPr>
    </w:sdtEndPr>
    <w:sdtContent>
      <w:p w14:paraId="775B98D7" w14:textId="77777777" w:rsidR="00711965" w:rsidRDefault="00711965">
        <w:pPr>
          <w:pStyle w:val="Footer"/>
          <w:jc w:val="center"/>
        </w:pPr>
        <w:r>
          <w:fldChar w:fldCharType="begin"/>
        </w:r>
        <w:r>
          <w:instrText xml:space="preserve"> PAGE   \* MERGEFORMAT </w:instrText>
        </w:r>
        <w:r>
          <w:fldChar w:fldCharType="separate"/>
        </w:r>
        <w:r w:rsidR="000C2C0A">
          <w:rPr>
            <w:noProof/>
          </w:rPr>
          <w:t>iii</w:t>
        </w:r>
        <w:r>
          <w:rPr>
            <w:noProof/>
          </w:rPr>
          <w:fldChar w:fldCharType="end"/>
        </w:r>
      </w:p>
    </w:sdtContent>
  </w:sdt>
  <w:p w14:paraId="10037029" w14:textId="77777777" w:rsidR="00711965" w:rsidRDefault="00711965">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72433579"/>
      <w:docPartObj>
        <w:docPartGallery w:val="Page Numbers (Bottom of Page)"/>
        <w:docPartUnique/>
      </w:docPartObj>
    </w:sdtPr>
    <w:sdtEndPr>
      <w:rPr>
        <w:noProof/>
      </w:rPr>
    </w:sdtEndPr>
    <w:sdtContent>
      <w:p w14:paraId="62D5C33C" w14:textId="77777777" w:rsidR="00711965" w:rsidRDefault="00711965">
        <w:pPr>
          <w:pStyle w:val="Footer"/>
          <w:jc w:val="center"/>
        </w:pPr>
        <w:r>
          <w:fldChar w:fldCharType="begin"/>
        </w:r>
        <w:r>
          <w:instrText xml:space="preserve"> PAGE   \* MERGEFORMAT </w:instrText>
        </w:r>
        <w:r>
          <w:fldChar w:fldCharType="separate"/>
        </w:r>
        <w:r w:rsidR="000C2C0A">
          <w:rPr>
            <w:noProof/>
          </w:rPr>
          <w:t>26</w:t>
        </w:r>
        <w:r>
          <w:rPr>
            <w:noProof/>
          </w:rPr>
          <w:fldChar w:fldCharType="end"/>
        </w:r>
      </w:p>
    </w:sdtContent>
  </w:sdt>
  <w:p w14:paraId="3DAFD167" w14:textId="77777777" w:rsidR="00711965" w:rsidRDefault="0071196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CDE2537" w14:textId="77777777" w:rsidR="00322809" w:rsidRDefault="00322809" w:rsidP="00D61238">
      <w:pPr>
        <w:spacing w:after="0" w:line="240" w:lineRule="auto"/>
      </w:pPr>
      <w:r>
        <w:separator/>
      </w:r>
    </w:p>
  </w:footnote>
  <w:footnote w:type="continuationSeparator" w:id="0">
    <w:p w14:paraId="45A06424" w14:textId="77777777" w:rsidR="00322809" w:rsidRDefault="00322809" w:rsidP="00D6123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26959B" w14:textId="77777777" w:rsidR="00711965" w:rsidRDefault="00711965">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8CD3E1" w14:textId="77777777" w:rsidR="00711965" w:rsidRDefault="00711965">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D919FD" w14:textId="77777777" w:rsidR="00711965" w:rsidRDefault="00711965">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BD69BC" w14:textId="77777777" w:rsidR="00711965" w:rsidRDefault="00711965">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F77374" w14:textId="77777777" w:rsidR="00711965" w:rsidRDefault="00711965">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2EFEF1F" w14:textId="77777777" w:rsidR="00711965" w:rsidRDefault="00711965">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1D"/>
    <w:multiLevelType w:val="multilevel"/>
    <w:tmpl w:val="698476D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pStyle w:val="NoteLevel3"/>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0C82334"/>
    <w:multiLevelType w:val="multilevel"/>
    <w:tmpl w:val="61DE13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6B16858"/>
    <w:multiLevelType w:val="multilevel"/>
    <w:tmpl w:val="9B5CA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8E62286"/>
    <w:multiLevelType w:val="hybridMultilevel"/>
    <w:tmpl w:val="37AC2F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16B635C"/>
    <w:multiLevelType w:val="multilevel"/>
    <w:tmpl w:val="4D4E1578"/>
    <w:lvl w:ilvl="0">
      <w:start w:val="1"/>
      <w:numFmt w:val="decimal"/>
      <w:lvlText w:val="%1."/>
      <w:lvlJc w:val="left"/>
      <w:pPr>
        <w:ind w:left="720" w:hanging="360"/>
      </w:pPr>
      <w:rPr>
        <w:rFonts w:hint="default"/>
      </w:rPr>
    </w:lvl>
    <w:lvl w:ilvl="1">
      <w:start w:val="5"/>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5" w15:restartNumberingAfterBreak="0">
    <w:nsid w:val="23680EEE"/>
    <w:multiLevelType w:val="hybridMultilevel"/>
    <w:tmpl w:val="C54A55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5FB3789"/>
    <w:multiLevelType w:val="hybridMultilevel"/>
    <w:tmpl w:val="745A3D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F2608D8"/>
    <w:multiLevelType w:val="multilevel"/>
    <w:tmpl w:val="EBDCFC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F882406"/>
    <w:multiLevelType w:val="hybridMultilevel"/>
    <w:tmpl w:val="6A689F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01B2ECF"/>
    <w:multiLevelType w:val="hybridMultilevel"/>
    <w:tmpl w:val="8D8C9634"/>
    <w:lvl w:ilvl="0" w:tplc="2EB43ED2">
      <w:start w:val="1"/>
      <w:numFmt w:val="decimal"/>
      <w:lvlText w:val="%1."/>
      <w:lvlJc w:val="left"/>
      <w:pPr>
        <w:ind w:left="720" w:hanging="360"/>
      </w:pPr>
      <w:rPr>
        <w:rFonts w:asciiTheme="majorHAnsi" w:hAnsiTheme="majorHAns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0F01F14"/>
    <w:multiLevelType w:val="multilevel"/>
    <w:tmpl w:val="61DE13C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33480889"/>
    <w:multiLevelType w:val="hybridMultilevel"/>
    <w:tmpl w:val="19FAEB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92214B7"/>
    <w:multiLevelType w:val="multilevel"/>
    <w:tmpl w:val="DA8A9E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99830E8"/>
    <w:multiLevelType w:val="multilevel"/>
    <w:tmpl w:val="9B5CA9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BEE53F9"/>
    <w:multiLevelType w:val="multilevel"/>
    <w:tmpl w:val="58868D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D291C5B"/>
    <w:multiLevelType w:val="hybridMultilevel"/>
    <w:tmpl w:val="E6EEF71A"/>
    <w:lvl w:ilvl="0" w:tplc="1EC82E66">
      <w:start w:val="1"/>
      <w:numFmt w:val="decimal"/>
      <w:lvlText w:val="%1)"/>
      <w:lvlJc w:val="left"/>
      <w:pPr>
        <w:ind w:left="720" w:hanging="360"/>
      </w:pPr>
      <w:rPr>
        <w:rFonts w:hint="default"/>
      </w:rPr>
    </w:lvl>
    <w:lvl w:ilvl="1" w:tplc="335817AE">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F8E6311"/>
    <w:multiLevelType w:val="hybridMultilevel"/>
    <w:tmpl w:val="F2CAD692"/>
    <w:lvl w:ilvl="0" w:tplc="7C88DAF8">
      <w:start w:val="10"/>
      <w:numFmt w:val="bullet"/>
      <w:lvlText w:val=""/>
      <w:lvlJc w:val="left"/>
      <w:pPr>
        <w:ind w:left="720" w:hanging="360"/>
      </w:pPr>
      <w:rPr>
        <w:rFonts w:ascii="Symbol" w:eastAsia="Times New Roman" w:hAnsi="Symbol" w:cs="Arial" w:hint="default"/>
        <w:color w:val="000000"/>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02A4A7E"/>
    <w:multiLevelType w:val="hybridMultilevel"/>
    <w:tmpl w:val="00FC26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0D97696"/>
    <w:multiLevelType w:val="multilevel"/>
    <w:tmpl w:val="9B5CA9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1F10D97"/>
    <w:multiLevelType w:val="multilevel"/>
    <w:tmpl w:val="9B5CA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FFC3520"/>
    <w:multiLevelType w:val="hybridMultilevel"/>
    <w:tmpl w:val="955456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5E001EA"/>
    <w:multiLevelType w:val="multilevel"/>
    <w:tmpl w:val="4D4E1578"/>
    <w:lvl w:ilvl="0">
      <w:start w:val="1"/>
      <w:numFmt w:val="decimal"/>
      <w:lvlText w:val="%1."/>
      <w:lvlJc w:val="left"/>
      <w:pPr>
        <w:ind w:left="720" w:hanging="360"/>
      </w:pPr>
      <w:rPr>
        <w:rFonts w:hint="default"/>
      </w:rPr>
    </w:lvl>
    <w:lvl w:ilvl="1">
      <w:start w:val="5"/>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2" w15:restartNumberingAfterBreak="0">
    <w:nsid w:val="6CFB2486"/>
    <w:multiLevelType w:val="multilevel"/>
    <w:tmpl w:val="CAA6C3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6EFE5798"/>
    <w:multiLevelType w:val="hybridMultilevel"/>
    <w:tmpl w:val="2FC4DF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569213D"/>
    <w:multiLevelType w:val="hybridMultilevel"/>
    <w:tmpl w:val="963CE6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7AB663C3"/>
    <w:multiLevelType w:val="multilevel"/>
    <w:tmpl w:val="DDA47B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7C477D81"/>
    <w:multiLevelType w:val="hybridMultilevel"/>
    <w:tmpl w:val="2D789F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9"/>
  </w:num>
  <w:num w:numId="2">
    <w:abstractNumId w:val="4"/>
  </w:num>
  <w:num w:numId="3">
    <w:abstractNumId w:val="15"/>
  </w:num>
  <w:num w:numId="4">
    <w:abstractNumId w:val="12"/>
  </w:num>
  <w:num w:numId="5">
    <w:abstractNumId w:val="16"/>
  </w:num>
  <w:num w:numId="6">
    <w:abstractNumId w:val="2"/>
  </w:num>
  <w:num w:numId="7">
    <w:abstractNumId w:val="7"/>
  </w:num>
  <w:num w:numId="8">
    <w:abstractNumId w:val="13"/>
  </w:num>
  <w:num w:numId="9">
    <w:abstractNumId w:val="18"/>
  </w:num>
  <w:num w:numId="10">
    <w:abstractNumId w:val="18"/>
    <w:lvlOverride w:ilvl="1">
      <w:lvl w:ilvl="1">
        <w:numFmt w:val="decimal"/>
        <w:lvlText w:val="%2."/>
        <w:lvlJc w:val="left"/>
      </w:lvl>
    </w:lvlOverride>
  </w:num>
  <w:num w:numId="11">
    <w:abstractNumId w:val="19"/>
  </w:num>
  <w:num w:numId="12">
    <w:abstractNumId w:val="0"/>
  </w:num>
  <w:num w:numId="13">
    <w:abstractNumId w:val="21"/>
  </w:num>
  <w:num w:numId="14">
    <w:abstractNumId w:val="6"/>
  </w:num>
  <w:num w:numId="15">
    <w:abstractNumId w:val="17"/>
  </w:num>
  <w:num w:numId="16">
    <w:abstractNumId w:val="11"/>
  </w:num>
  <w:num w:numId="17">
    <w:abstractNumId w:val="1"/>
  </w:num>
  <w:num w:numId="18">
    <w:abstractNumId w:val="14"/>
  </w:num>
  <w:num w:numId="19">
    <w:abstractNumId w:val="10"/>
    <w:lvlOverride w:ilvl="0">
      <w:lvl w:ilvl="0">
        <w:numFmt w:val="decimal"/>
        <w:lvlText w:val="%1."/>
        <w:lvlJc w:val="left"/>
      </w:lvl>
    </w:lvlOverride>
  </w:num>
  <w:num w:numId="20">
    <w:abstractNumId w:val="25"/>
  </w:num>
  <w:num w:numId="21">
    <w:abstractNumId w:val="24"/>
  </w:num>
  <w:num w:numId="22">
    <w:abstractNumId w:val="8"/>
  </w:num>
  <w:num w:numId="23">
    <w:abstractNumId w:val="5"/>
  </w:num>
  <w:num w:numId="24">
    <w:abstractNumId w:val="3"/>
  </w:num>
  <w:num w:numId="25">
    <w:abstractNumId w:val="20"/>
  </w:num>
  <w:num w:numId="26">
    <w:abstractNumId w:val="22"/>
  </w:num>
  <w:num w:numId="27">
    <w:abstractNumId w:val="26"/>
  </w:num>
  <w:num w:numId="28">
    <w:abstractNumId w:val="23"/>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Erik">
    <w15:presenceInfo w15:providerId="None" w15:userId="Erik"/>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trackRevisions/>
  <w:defaultTabStop w:val="36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4AB3"/>
    <w:rsid w:val="00003412"/>
    <w:rsid w:val="000152B1"/>
    <w:rsid w:val="00017EE7"/>
    <w:rsid w:val="00017EF7"/>
    <w:rsid w:val="000250FB"/>
    <w:rsid w:val="00031757"/>
    <w:rsid w:val="00047C1D"/>
    <w:rsid w:val="00054DB6"/>
    <w:rsid w:val="00055FF7"/>
    <w:rsid w:val="000614B0"/>
    <w:rsid w:val="00070701"/>
    <w:rsid w:val="0007448F"/>
    <w:rsid w:val="00074C31"/>
    <w:rsid w:val="00077931"/>
    <w:rsid w:val="00086F7C"/>
    <w:rsid w:val="00087215"/>
    <w:rsid w:val="000A792F"/>
    <w:rsid w:val="000B15DE"/>
    <w:rsid w:val="000B7BCA"/>
    <w:rsid w:val="000C2C0A"/>
    <w:rsid w:val="000C5D93"/>
    <w:rsid w:val="000D4C95"/>
    <w:rsid w:val="000E1ACC"/>
    <w:rsid w:val="000E6FB3"/>
    <w:rsid w:val="000E7C48"/>
    <w:rsid w:val="000F2798"/>
    <w:rsid w:val="000F7C72"/>
    <w:rsid w:val="00102FB3"/>
    <w:rsid w:val="001111B4"/>
    <w:rsid w:val="00122143"/>
    <w:rsid w:val="00127C2D"/>
    <w:rsid w:val="001563DA"/>
    <w:rsid w:val="00156ACC"/>
    <w:rsid w:val="001624D3"/>
    <w:rsid w:val="00173C81"/>
    <w:rsid w:val="00174077"/>
    <w:rsid w:val="00183665"/>
    <w:rsid w:val="00183844"/>
    <w:rsid w:val="00186607"/>
    <w:rsid w:val="0019613C"/>
    <w:rsid w:val="001A0C96"/>
    <w:rsid w:val="001A44B4"/>
    <w:rsid w:val="001A55F2"/>
    <w:rsid w:val="001B4BDA"/>
    <w:rsid w:val="001D35F0"/>
    <w:rsid w:val="001E0E3D"/>
    <w:rsid w:val="002052C0"/>
    <w:rsid w:val="00214FA3"/>
    <w:rsid w:val="002169F9"/>
    <w:rsid w:val="00224A30"/>
    <w:rsid w:val="002257F4"/>
    <w:rsid w:val="002350EA"/>
    <w:rsid w:val="0023567E"/>
    <w:rsid w:val="002545F1"/>
    <w:rsid w:val="00260A6A"/>
    <w:rsid w:val="00267F38"/>
    <w:rsid w:val="00272D1F"/>
    <w:rsid w:val="0028384E"/>
    <w:rsid w:val="00283C6E"/>
    <w:rsid w:val="00284E1F"/>
    <w:rsid w:val="00290B5A"/>
    <w:rsid w:val="00292019"/>
    <w:rsid w:val="00293CF7"/>
    <w:rsid w:val="002A0FC5"/>
    <w:rsid w:val="002A5A40"/>
    <w:rsid w:val="002A6E16"/>
    <w:rsid w:val="002C696D"/>
    <w:rsid w:val="002D0937"/>
    <w:rsid w:val="002D22FA"/>
    <w:rsid w:val="002D4545"/>
    <w:rsid w:val="002E4167"/>
    <w:rsid w:val="002E564E"/>
    <w:rsid w:val="003033D9"/>
    <w:rsid w:val="003053FE"/>
    <w:rsid w:val="00315259"/>
    <w:rsid w:val="003153EF"/>
    <w:rsid w:val="00322809"/>
    <w:rsid w:val="00322E33"/>
    <w:rsid w:val="00326AEF"/>
    <w:rsid w:val="00327B95"/>
    <w:rsid w:val="00330CC2"/>
    <w:rsid w:val="00332EE2"/>
    <w:rsid w:val="003368FF"/>
    <w:rsid w:val="00337B52"/>
    <w:rsid w:val="00343ADF"/>
    <w:rsid w:val="00352D74"/>
    <w:rsid w:val="003569D0"/>
    <w:rsid w:val="0037112F"/>
    <w:rsid w:val="00387967"/>
    <w:rsid w:val="00396884"/>
    <w:rsid w:val="003A114A"/>
    <w:rsid w:val="003A2F4F"/>
    <w:rsid w:val="003B0DE6"/>
    <w:rsid w:val="003B2AD9"/>
    <w:rsid w:val="003B6573"/>
    <w:rsid w:val="003B7293"/>
    <w:rsid w:val="003C04E5"/>
    <w:rsid w:val="003C5340"/>
    <w:rsid w:val="003D47AD"/>
    <w:rsid w:val="003E3809"/>
    <w:rsid w:val="003F3650"/>
    <w:rsid w:val="003F3BE0"/>
    <w:rsid w:val="003F7814"/>
    <w:rsid w:val="0040265E"/>
    <w:rsid w:val="0040690C"/>
    <w:rsid w:val="00410E55"/>
    <w:rsid w:val="0042723B"/>
    <w:rsid w:val="00436897"/>
    <w:rsid w:val="00453563"/>
    <w:rsid w:val="00453AAE"/>
    <w:rsid w:val="00456523"/>
    <w:rsid w:val="00460D50"/>
    <w:rsid w:val="00466F3D"/>
    <w:rsid w:val="0047023B"/>
    <w:rsid w:val="004770B1"/>
    <w:rsid w:val="004902C6"/>
    <w:rsid w:val="0049441A"/>
    <w:rsid w:val="004B4926"/>
    <w:rsid w:val="004B5763"/>
    <w:rsid w:val="004B58F3"/>
    <w:rsid w:val="004B7081"/>
    <w:rsid w:val="004C361B"/>
    <w:rsid w:val="004C5EF3"/>
    <w:rsid w:val="004C7340"/>
    <w:rsid w:val="004E6E41"/>
    <w:rsid w:val="004F4C4F"/>
    <w:rsid w:val="0050214C"/>
    <w:rsid w:val="00505AD9"/>
    <w:rsid w:val="00507488"/>
    <w:rsid w:val="005074A2"/>
    <w:rsid w:val="00512673"/>
    <w:rsid w:val="00513C64"/>
    <w:rsid w:val="00516404"/>
    <w:rsid w:val="005213F3"/>
    <w:rsid w:val="005238E6"/>
    <w:rsid w:val="00525915"/>
    <w:rsid w:val="005323E7"/>
    <w:rsid w:val="0053564E"/>
    <w:rsid w:val="00536875"/>
    <w:rsid w:val="00542DA8"/>
    <w:rsid w:val="00544D70"/>
    <w:rsid w:val="0055061B"/>
    <w:rsid w:val="00561333"/>
    <w:rsid w:val="005637D8"/>
    <w:rsid w:val="005666AF"/>
    <w:rsid w:val="00581F8D"/>
    <w:rsid w:val="00584F26"/>
    <w:rsid w:val="005971E3"/>
    <w:rsid w:val="005A196B"/>
    <w:rsid w:val="005A1ACB"/>
    <w:rsid w:val="005B1443"/>
    <w:rsid w:val="005B238D"/>
    <w:rsid w:val="005B309E"/>
    <w:rsid w:val="005B455B"/>
    <w:rsid w:val="005C1482"/>
    <w:rsid w:val="005C6E68"/>
    <w:rsid w:val="005D225F"/>
    <w:rsid w:val="005E21B0"/>
    <w:rsid w:val="005E463D"/>
    <w:rsid w:val="005F1425"/>
    <w:rsid w:val="005F1E97"/>
    <w:rsid w:val="005F2CB5"/>
    <w:rsid w:val="005F7381"/>
    <w:rsid w:val="00601297"/>
    <w:rsid w:val="00601496"/>
    <w:rsid w:val="00601EEC"/>
    <w:rsid w:val="00604AB3"/>
    <w:rsid w:val="006050C3"/>
    <w:rsid w:val="006061E5"/>
    <w:rsid w:val="00616C02"/>
    <w:rsid w:val="00637EE9"/>
    <w:rsid w:val="00643289"/>
    <w:rsid w:val="006549B5"/>
    <w:rsid w:val="006733A9"/>
    <w:rsid w:val="00673F8D"/>
    <w:rsid w:val="0068379F"/>
    <w:rsid w:val="00685B6C"/>
    <w:rsid w:val="00686C97"/>
    <w:rsid w:val="00690E40"/>
    <w:rsid w:val="006919C9"/>
    <w:rsid w:val="0069760A"/>
    <w:rsid w:val="006A1DD4"/>
    <w:rsid w:val="006A7143"/>
    <w:rsid w:val="006A7F27"/>
    <w:rsid w:val="006B726E"/>
    <w:rsid w:val="006B7B25"/>
    <w:rsid w:val="006C29F1"/>
    <w:rsid w:val="006C42B6"/>
    <w:rsid w:val="006D4F05"/>
    <w:rsid w:val="006E230D"/>
    <w:rsid w:val="006E3CE2"/>
    <w:rsid w:val="0070433C"/>
    <w:rsid w:val="007046BD"/>
    <w:rsid w:val="00710C00"/>
    <w:rsid w:val="00711965"/>
    <w:rsid w:val="00712EEB"/>
    <w:rsid w:val="0071373A"/>
    <w:rsid w:val="00713C02"/>
    <w:rsid w:val="007170D2"/>
    <w:rsid w:val="0072180C"/>
    <w:rsid w:val="007271EE"/>
    <w:rsid w:val="007348A3"/>
    <w:rsid w:val="00742419"/>
    <w:rsid w:val="007432F3"/>
    <w:rsid w:val="00751239"/>
    <w:rsid w:val="007512EB"/>
    <w:rsid w:val="0075529D"/>
    <w:rsid w:val="00757194"/>
    <w:rsid w:val="00757B7E"/>
    <w:rsid w:val="00761AC5"/>
    <w:rsid w:val="007622B9"/>
    <w:rsid w:val="00772BC7"/>
    <w:rsid w:val="007768ED"/>
    <w:rsid w:val="007817FA"/>
    <w:rsid w:val="00781A51"/>
    <w:rsid w:val="00783385"/>
    <w:rsid w:val="00783A71"/>
    <w:rsid w:val="00794694"/>
    <w:rsid w:val="0079538D"/>
    <w:rsid w:val="007A03F4"/>
    <w:rsid w:val="007B13DD"/>
    <w:rsid w:val="007F6318"/>
    <w:rsid w:val="007F71BF"/>
    <w:rsid w:val="007F7852"/>
    <w:rsid w:val="00801476"/>
    <w:rsid w:val="0082489D"/>
    <w:rsid w:val="00826076"/>
    <w:rsid w:val="00833718"/>
    <w:rsid w:val="00836668"/>
    <w:rsid w:val="0084456A"/>
    <w:rsid w:val="00847C77"/>
    <w:rsid w:val="00854D73"/>
    <w:rsid w:val="0088245E"/>
    <w:rsid w:val="00893105"/>
    <w:rsid w:val="0089502C"/>
    <w:rsid w:val="008A5813"/>
    <w:rsid w:val="008A5BCE"/>
    <w:rsid w:val="008C709A"/>
    <w:rsid w:val="008D0762"/>
    <w:rsid w:val="008E313A"/>
    <w:rsid w:val="008E3A4A"/>
    <w:rsid w:val="008E7D14"/>
    <w:rsid w:val="008F2B0D"/>
    <w:rsid w:val="008F3473"/>
    <w:rsid w:val="00900667"/>
    <w:rsid w:val="00901018"/>
    <w:rsid w:val="00902499"/>
    <w:rsid w:val="00903BDC"/>
    <w:rsid w:val="00904B19"/>
    <w:rsid w:val="0090726D"/>
    <w:rsid w:val="00914E4E"/>
    <w:rsid w:val="00920EC7"/>
    <w:rsid w:val="0092791A"/>
    <w:rsid w:val="00936D90"/>
    <w:rsid w:val="00941147"/>
    <w:rsid w:val="0094175D"/>
    <w:rsid w:val="00947BCA"/>
    <w:rsid w:val="009566A9"/>
    <w:rsid w:val="009627B7"/>
    <w:rsid w:val="009639C1"/>
    <w:rsid w:val="00967A46"/>
    <w:rsid w:val="0097074B"/>
    <w:rsid w:val="00982635"/>
    <w:rsid w:val="00990D21"/>
    <w:rsid w:val="009A5522"/>
    <w:rsid w:val="009B0839"/>
    <w:rsid w:val="009C188A"/>
    <w:rsid w:val="009D03D3"/>
    <w:rsid w:val="009D32BD"/>
    <w:rsid w:val="009E5BB5"/>
    <w:rsid w:val="009F7C5B"/>
    <w:rsid w:val="00A03CEF"/>
    <w:rsid w:val="00A10FA0"/>
    <w:rsid w:val="00A1211B"/>
    <w:rsid w:val="00A13417"/>
    <w:rsid w:val="00A268AE"/>
    <w:rsid w:val="00A43066"/>
    <w:rsid w:val="00A46AA5"/>
    <w:rsid w:val="00A54354"/>
    <w:rsid w:val="00A600EF"/>
    <w:rsid w:val="00A66C2B"/>
    <w:rsid w:val="00A706F8"/>
    <w:rsid w:val="00A70D3D"/>
    <w:rsid w:val="00A75CDD"/>
    <w:rsid w:val="00A87DC6"/>
    <w:rsid w:val="00A94EAE"/>
    <w:rsid w:val="00AA081C"/>
    <w:rsid w:val="00AA15CA"/>
    <w:rsid w:val="00AA24E4"/>
    <w:rsid w:val="00AA31EE"/>
    <w:rsid w:val="00AB53F5"/>
    <w:rsid w:val="00AD2F0F"/>
    <w:rsid w:val="00AD4647"/>
    <w:rsid w:val="00AD4C1C"/>
    <w:rsid w:val="00AF62DC"/>
    <w:rsid w:val="00AF6964"/>
    <w:rsid w:val="00B014EB"/>
    <w:rsid w:val="00B06FB6"/>
    <w:rsid w:val="00B10D22"/>
    <w:rsid w:val="00B21792"/>
    <w:rsid w:val="00B31043"/>
    <w:rsid w:val="00B31399"/>
    <w:rsid w:val="00B33B9B"/>
    <w:rsid w:val="00B34F4D"/>
    <w:rsid w:val="00B36C73"/>
    <w:rsid w:val="00B409F8"/>
    <w:rsid w:val="00B42384"/>
    <w:rsid w:val="00B44CAF"/>
    <w:rsid w:val="00B46D09"/>
    <w:rsid w:val="00B47C19"/>
    <w:rsid w:val="00B500CB"/>
    <w:rsid w:val="00B512F4"/>
    <w:rsid w:val="00B513FC"/>
    <w:rsid w:val="00B523C1"/>
    <w:rsid w:val="00B5331C"/>
    <w:rsid w:val="00B5640C"/>
    <w:rsid w:val="00B63251"/>
    <w:rsid w:val="00B75004"/>
    <w:rsid w:val="00B77CF0"/>
    <w:rsid w:val="00B84614"/>
    <w:rsid w:val="00B9010B"/>
    <w:rsid w:val="00B91082"/>
    <w:rsid w:val="00B9568F"/>
    <w:rsid w:val="00BA32D3"/>
    <w:rsid w:val="00BA4EE3"/>
    <w:rsid w:val="00BD2DA8"/>
    <w:rsid w:val="00BD54B7"/>
    <w:rsid w:val="00BE417F"/>
    <w:rsid w:val="00BE693E"/>
    <w:rsid w:val="00BF1B8A"/>
    <w:rsid w:val="00C000B8"/>
    <w:rsid w:val="00C01162"/>
    <w:rsid w:val="00C10C8E"/>
    <w:rsid w:val="00C13F3B"/>
    <w:rsid w:val="00C1638C"/>
    <w:rsid w:val="00C23A99"/>
    <w:rsid w:val="00C31BA6"/>
    <w:rsid w:val="00C3264D"/>
    <w:rsid w:val="00C422B6"/>
    <w:rsid w:val="00C46460"/>
    <w:rsid w:val="00C529B3"/>
    <w:rsid w:val="00C64352"/>
    <w:rsid w:val="00C84F95"/>
    <w:rsid w:val="00C86B1E"/>
    <w:rsid w:val="00C92FC7"/>
    <w:rsid w:val="00CA521C"/>
    <w:rsid w:val="00CB3AB8"/>
    <w:rsid w:val="00CB7C6B"/>
    <w:rsid w:val="00CD176F"/>
    <w:rsid w:val="00CE574C"/>
    <w:rsid w:val="00CF31B5"/>
    <w:rsid w:val="00D01FFA"/>
    <w:rsid w:val="00D160A4"/>
    <w:rsid w:val="00D22940"/>
    <w:rsid w:val="00D25806"/>
    <w:rsid w:val="00D30CEA"/>
    <w:rsid w:val="00D41CB7"/>
    <w:rsid w:val="00D46CF1"/>
    <w:rsid w:val="00D55416"/>
    <w:rsid w:val="00D562E9"/>
    <w:rsid w:val="00D60767"/>
    <w:rsid w:val="00D61238"/>
    <w:rsid w:val="00D63E2D"/>
    <w:rsid w:val="00D70D05"/>
    <w:rsid w:val="00D716BA"/>
    <w:rsid w:val="00D71DD5"/>
    <w:rsid w:val="00D72601"/>
    <w:rsid w:val="00D72BE9"/>
    <w:rsid w:val="00D81844"/>
    <w:rsid w:val="00D94599"/>
    <w:rsid w:val="00D974D7"/>
    <w:rsid w:val="00DA15D5"/>
    <w:rsid w:val="00DA3EE8"/>
    <w:rsid w:val="00DC56D7"/>
    <w:rsid w:val="00DD2C3D"/>
    <w:rsid w:val="00DD2CC8"/>
    <w:rsid w:val="00DD3636"/>
    <w:rsid w:val="00DD401C"/>
    <w:rsid w:val="00DF7118"/>
    <w:rsid w:val="00DF7308"/>
    <w:rsid w:val="00E024E0"/>
    <w:rsid w:val="00E15B98"/>
    <w:rsid w:val="00E17267"/>
    <w:rsid w:val="00E208B0"/>
    <w:rsid w:val="00E21A95"/>
    <w:rsid w:val="00E239EC"/>
    <w:rsid w:val="00E26EB1"/>
    <w:rsid w:val="00E270F5"/>
    <w:rsid w:val="00E3666F"/>
    <w:rsid w:val="00E41E53"/>
    <w:rsid w:val="00E46FD2"/>
    <w:rsid w:val="00E52AB1"/>
    <w:rsid w:val="00E6241D"/>
    <w:rsid w:val="00E62864"/>
    <w:rsid w:val="00E706EB"/>
    <w:rsid w:val="00E707B2"/>
    <w:rsid w:val="00E72B26"/>
    <w:rsid w:val="00E73010"/>
    <w:rsid w:val="00E94483"/>
    <w:rsid w:val="00E9685D"/>
    <w:rsid w:val="00EA00CC"/>
    <w:rsid w:val="00EA14EA"/>
    <w:rsid w:val="00EA4F3E"/>
    <w:rsid w:val="00EB2B50"/>
    <w:rsid w:val="00EB4C5B"/>
    <w:rsid w:val="00EB736C"/>
    <w:rsid w:val="00EC414A"/>
    <w:rsid w:val="00EC72D1"/>
    <w:rsid w:val="00EC7B9D"/>
    <w:rsid w:val="00ED4123"/>
    <w:rsid w:val="00ED6A26"/>
    <w:rsid w:val="00EE3FB7"/>
    <w:rsid w:val="00EF190A"/>
    <w:rsid w:val="00F147B1"/>
    <w:rsid w:val="00F17B04"/>
    <w:rsid w:val="00F23683"/>
    <w:rsid w:val="00F3111B"/>
    <w:rsid w:val="00F311F0"/>
    <w:rsid w:val="00F32C11"/>
    <w:rsid w:val="00F35C60"/>
    <w:rsid w:val="00F37F21"/>
    <w:rsid w:val="00F403C2"/>
    <w:rsid w:val="00F40A2E"/>
    <w:rsid w:val="00F5281E"/>
    <w:rsid w:val="00F63865"/>
    <w:rsid w:val="00F6464A"/>
    <w:rsid w:val="00F72BE7"/>
    <w:rsid w:val="00F75066"/>
    <w:rsid w:val="00F766F9"/>
    <w:rsid w:val="00F80614"/>
    <w:rsid w:val="00F859DB"/>
    <w:rsid w:val="00F91229"/>
    <w:rsid w:val="00F912C7"/>
    <w:rsid w:val="00FC29FA"/>
    <w:rsid w:val="00FD1022"/>
    <w:rsid w:val="00FD15F4"/>
    <w:rsid w:val="00FD1F8A"/>
    <w:rsid w:val="00FD2971"/>
    <w:rsid w:val="00FE3D94"/>
    <w:rsid w:val="00FE657B"/>
    <w:rsid w:val="00FE67AF"/>
    <w:rsid w:val="00FE7EC9"/>
    <w:rsid w:val="00FF0AB9"/>
    <w:rsid w:val="00FF12F7"/>
    <w:rsid w:val="00FF516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42ACDD5"/>
  <w15:docId w15:val="{25301970-2C1E-46FA-8AB8-F5DF3B0E0B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47023B"/>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893105"/>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B5640C"/>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semiHidden/>
    <w:unhideWhenUsed/>
    <w:qFormat/>
    <w:rsid w:val="0040690C"/>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semiHidden/>
    <w:unhideWhenUsed/>
    <w:qFormat/>
    <w:rsid w:val="0040690C"/>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7023B"/>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893105"/>
    <w:rPr>
      <w:rFonts w:asciiTheme="majorHAnsi" w:eastAsiaTheme="majorEastAsia" w:hAnsiTheme="majorHAnsi" w:cstheme="majorBidi"/>
      <w:color w:val="2E74B5" w:themeColor="accent1" w:themeShade="BF"/>
      <w:sz w:val="26"/>
      <w:szCs w:val="26"/>
    </w:rPr>
  </w:style>
  <w:style w:type="paragraph" w:styleId="ListParagraph">
    <w:name w:val="List Paragraph"/>
    <w:basedOn w:val="Normal"/>
    <w:uiPriority w:val="1"/>
    <w:qFormat/>
    <w:rsid w:val="00893105"/>
    <w:pPr>
      <w:ind w:left="720"/>
      <w:contextualSpacing/>
    </w:pPr>
  </w:style>
  <w:style w:type="paragraph" w:styleId="TOCHeading">
    <w:name w:val="TOC Heading"/>
    <w:basedOn w:val="Heading1"/>
    <w:next w:val="Normal"/>
    <w:uiPriority w:val="39"/>
    <w:unhideWhenUsed/>
    <w:qFormat/>
    <w:rsid w:val="00D61238"/>
    <w:pPr>
      <w:outlineLvl w:val="9"/>
    </w:pPr>
  </w:style>
  <w:style w:type="paragraph" w:styleId="TOC1">
    <w:name w:val="toc 1"/>
    <w:basedOn w:val="Normal"/>
    <w:next w:val="Normal"/>
    <w:autoRedefine/>
    <w:uiPriority w:val="39"/>
    <w:unhideWhenUsed/>
    <w:rsid w:val="00D61238"/>
    <w:pPr>
      <w:spacing w:after="100"/>
    </w:pPr>
  </w:style>
  <w:style w:type="paragraph" w:styleId="TOC2">
    <w:name w:val="toc 2"/>
    <w:basedOn w:val="Normal"/>
    <w:next w:val="Normal"/>
    <w:autoRedefine/>
    <w:uiPriority w:val="39"/>
    <w:unhideWhenUsed/>
    <w:rsid w:val="00D61238"/>
    <w:pPr>
      <w:spacing w:after="100"/>
      <w:ind w:left="220"/>
    </w:pPr>
  </w:style>
  <w:style w:type="character" w:styleId="Hyperlink">
    <w:name w:val="Hyperlink"/>
    <w:basedOn w:val="DefaultParagraphFont"/>
    <w:uiPriority w:val="99"/>
    <w:unhideWhenUsed/>
    <w:rsid w:val="00D61238"/>
    <w:rPr>
      <w:color w:val="0563C1" w:themeColor="hyperlink"/>
      <w:u w:val="single"/>
    </w:rPr>
  </w:style>
  <w:style w:type="paragraph" w:styleId="Header">
    <w:name w:val="header"/>
    <w:basedOn w:val="Normal"/>
    <w:link w:val="HeaderChar"/>
    <w:uiPriority w:val="99"/>
    <w:unhideWhenUsed/>
    <w:rsid w:val="00D61238"/>
    <w:pPr>
      <w:tabs>
        <w:tab w:val="center" w:pos="4680"/>
        <w:tab w:val="right" w:pos="9360"/>
      </w:tabs>
      <w:spacing w:after="0" w:line="240" w:lineRule="auto"/>
    </w:pPr>
  </w:style>
  <w:style w:type="character" w:customStyle="1" w:styleId="HeaderChar">
    <w:name w:val="Header Char"/>
    <w:basedOn w:val="DefaultParagraphFont"/>
    <w:link w:val="Header"/>
    <w:uiPriority w:val="99"/>
    <w:rsid w:val="00D61238"/>
  </w:style>
  <w:style w:type="paragraph" w:styleId="Footer">
    <w:name w:val="footer"/>
    <w:basedOn w:val="Normal"/>
    <w:link w:val="FooterChar"/>
    <w:uiPriority w:val="99"/>
    <w:unhideWhenUsed/>
    <w:rsid w:val="00D61238"/>
    <w:pPr>
      <w:tabs>
        <w:tab w:val="center" w:pos="4680"/>
        <w:tab w:val="right" w:pos="9360"/>
      </w:tabs>
      <w:spacing w:after="0" w:line="240" w:lineRule="auto"/>
    </w:pPr>
  </w:style>
  <w:style w:type="character" w:customStyle="1" w:styleId="FooterChar">
    <w:name w:val="Footer Char"/>
    <w:basedOn w:val="DefaultParagraphFont"/>
    <w:link w:val="Footer"/>
    <w:uiPriority w:val="99"/>
    <w:rsid w:val="00D61238"/>
  </w:style>
  <w:style w:type="table" w:styleId="TableGrid">
    <w:name w:val="Table Grid"/>
    <w:basedOn w:val="TableNormal"/>
    <w:uiPriority w:val="59"/>
    <w:rsid w:val="00FE67A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FE67AF"/>
  </w:style>
  <w:style w:type="paragraph" w:styleId="BalloonText">
    <w:name w:val="Balloon Text"/>
    <w:basedOn w:val="Normal"/>
    <w:link w:val="BalloonTextChar"/>
    <w:uiPriority w:val="99"/>
    <w:semiHidden/>
    <w:unhideWhenUsed/>
    <w:rsid w:val="00332EE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32EE2"/>
    <w:rPr>
      <w:rFonts w:ascii="Segoe UI" w:hAnsi="Segoe UI" w:cs="Segoe UI"/>
      <w:sz w:val="18"/>
      <w:szCs w:val="18"/>
    </w:rPr>
  </w:style>
  <w:style w:type="paragraph" w:styleId="NormalWeb">
    <w:name w:val="Normal (Web)"/>
    <w:basedOn w:val="Normal"/>
    <w:uiPriority w:val="99"/>
    <w:unhideWhenUsed/>
    <w:rsid w:val="00B3104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tab-span">
    <w:name w:val="apple-tab-span"/>
    <w:basedOn w:val="DefaultParagraphFont"/>
    <w:rsid w:val="002E4167"/>
  </w:style>
  <w:style w:type="character" w:customStyle="1" w:styleId="Heading4Char">
    <w:name w:val="Heading 4 Char"/>
    <w:basedOn w:val="DefaultParagraphFont"/>
    <w:link w:val="Heading4"/>
    <w:uiPriority w:val="9"/>
    <w:semiHidden/>
    <w:rsid w:val="0040690C"/>
    <w:rPr>
      <w:rFonts w:asciiTheme="majorHAnsi" w:eastAsiaTheme="majorEastAsia" w:hAnsiTheme="majorHAnsi" w:cstheme="majorBidi"/>
      <w:i/>
      <w:iCs/>
      <w:color w:val="2E74B5" w:themeColor="accent1" w:themeShade="BF"/>
    </w:rPr>
  </w:style>
  <w:style w:type="character" w:customStyle="1" w:styleId="Heading5Char">
    <w:name w:val="Heading 5 Char"/>
    <w:basedOn w:val="DefaultParagraphFont"/>
    <w:link w:val="Heading5"/>
    <w:uiPriority w:val="9"/>
    <w:semiHidden/>
    <w:rsid w:val="0040690C"/>
    <w:rPr>
      <w:rFonts w:asciiTheme="majorHAnsi" w:eastAsiaTheme="majorEastAsia" w:hAnsiTheme="majorHAnsi" w:cstheme="majorBidi"/>
      <w:color w:val="2E74B5" w:themeColor="accent1" w:themeShade="BF"/>
    </w:rPr>
  </w:style>
  <w:style w:type="character" w:customStyle="1" w:styleId="Heading3Char">
    <w:name w:val="Heading 3 Char"/>
    <w:basedOn w:val="DefaultParagraphFont"/>
    <w:link w:val="Heading3"/>
    <w:uiPriority w:val="9"/>
    <w:rsid w:val="00B5640C"/>
    <w:rPr>
      <w:rFonts w:asciiTheme="majorHAnsi" w:eastAsiaTheme="majorEastAsia" w:hAnsiTheme="majorHAnsi" w:cstheme="majorBidi"/>
      <w:color w:val="1F4D78" w:themeColor="accent1" w:themeShade="7F"/>
      <w:sz w:val="24"/>
      <w:szCs w:val="24"/>
    </w:rPr>
  </w:style>
  <w:style w:type="paragraph" w:styleId="TOC3">
    <w:name w:val="toc 3"/>
    <w:basedOn w:val="Normal"/>
    <w:next w:val="Normal"/>
    <w:autoRedefine/>
    <w:uiPriority w:val="39"/>
    <w:unhideWhenUsed/>
    <w:rsid w:val="00D160A4"/>
    <w:pPr>
      <w:spacing w:after="100"/>
      <w:ind w:left="440"/>
    </w:pPr>
  </w:style>
  <w:style w:type="character" w:styleId="Strong">
    <w:name w:val="Strong"/>
    <w:basedOn w:val="DefaultParagraphFont"/>
    <w:uiPriority w:val="22"/>
    <w:qFormat/>
    <w:rsid w:val="007817FA"/>
    <w:rPr>
      <w:b/>
      <w:bCs/>
    </w:rPr>
  </w:style>
  <w:style w:type="character" w:customStyle="1" w:styleId="article-headermeta-info-label">
    <w:name w:val="article-header__meta-info-label"/>
    <w:basedOn w:val="DefaultParagraphFont"/>
    <w:rsid w:val="00E26EB1"/>
  </w:style>
  <w:style w:type="character" w:customStyle="1" w:styleId="article-headermeta-info-data">
    <w:name w:val="article-header__meta-info-data"/>
    <w:basedOn w:val="DefaultParagraphFont"/>
    <w:rsid w:val="00E26EB1"/>
  </w:style>
  <w:style w:type="character" w:styleId="CommentReference">
    <w:name w:val="annotation reference"/>
    <w:basedOn w:val="DefaultParagraphFont"/>
    <w:uiPriority w:val="99"/>
    <w:semiHidden/>
    <w:unhideWhenUsed/>
    <w:rsid w:val="00A706F8"/>
    <w:rPr>
      <w:sz w:val="18"/>
      <w:szCs w:val="18"/>
    </w:rPr>
  </w:style>
  <w:style w:type="paragraph" w:styleId="CommentText">
    <w:name w:val="annotation text"/>
    <w:basedOn w:val="Normal"/>
    <w:link w:val="CommentTextChar"/>
    <w:uiPriority w:val="99"/>
    <w:semiHidden/>
    <w:unhideWhenUsed/>
    <w:rsid w:val="00A706F8"/>
    <w:pPr>
      <w:spacing w:line="240" w:lineRule="auto"/>
    </w:pPr>
    <w:rPr>
      <w:sz w:val="24"/>
      <w:szCs w:val="24"/>
    </w:rPr>
  </w:style>
  <w:style w:type="character" w:customStyle="1" w:styleId="CommentTextChar">
    <w:name w:val="Comment Text Char"/>
    <w:basedOn w:val="DefaultParagraphFont"/>
    <w:link w:val="CommentText"/>
    <w:uiPriority w:val="99"/>
    <w:semiHidden/>
    <w:rsid w:val="00A706F8"/>
    <w:rPr>
      <w:sz w:val="24"/>
      <w:szCs w:val="24"/>
    </w:rPr>
  </w:style>
  <w:style w:type="paragraph" w:styleId="CommentSubject">
    <w:name w:val="annotation subject"/>
    <w:basedOn w:val="CommentText"/>
    <w:next w:val="CommentText"/>
    <w:link w:val="CommentSubjectChar"/>
    <w:uiPriority w:val="99"/>
    <w:semiHidden/>
    <w:unhideWhenUsed/>
    <w:rsid w:val="00A706F8"/>
    <w:rPr>
      <w:b/>
      <w:bCs/>
      <w:sz w:val="20"/>
      <w:szCs w:val="20"/>
    </w:rPr>
  </w:style>
  <w:style w:type="character" w:customStyle="1" w:styleId="CommentSubjectChar">
    <w:name w:val="Comment Subject Char"/>
    <w:basedOn w:val="CommentTextChar"/>
    <w:link w:val="CommentSubject"/>
    <w:uiPriority w:val="99"/>
    <w:semiHidden/>
    <w:rsid w:val="00A706F8"/>
    <w:rPr>
      <w:b/>
      <w:bCs/>
      <w:sz w:val="20"/>
      <w:szCs w:val="20"/>
    </w:rPr>
  </w:style>
  <w:style w:type="paragraph" w:customStyle="1" w:styleId="NoteLevel3">
    <w:name w:val="Note Level 3"/>
    <w:basedOn w:val="Normal"/>
    <w:uiPriority w:val="99"/>
    <w:rsid w:val="0097074B"/>
    <w:pPr>
      <w:keepNext/>
      <w:numPr>
        <w:ilvl w:val="2"/>
        <w:numId w:val="12"/>
      </w:numPr>
      <w:spacing w:after="0"/>
      <w:contextualSpacing/>
      <w:outlineLvl w:val="2"/>
    </w:pPr>
    <w:rPr>
      <w:rFonts w:ascii="Verdana" w:hAnsi="Verdana"/>
    </w:rPr>
  </w:style>
  <w:style w:type="character" w:styleId="PlaceholderText">
    <w:name w:val="Placeholder Text"/>
    <w:basedOn w:val="DefaultParagraphFont"/>
    <w:uiPriority w:val="99"/>
    <w:semiHidden/>
    <w:rsid w:val="00BE417F"/>
    <w:rPr>
      <w:color w:val="808080"/>
    </w:rPr>
  </w:style>
  <w:style w:type="character" w:styleId="FollowedHyperlink">
    <w:name w:val="FollowedHyperlink"/>
    <w:basedOn w:val="DefaultParagraphFont"/>
    <w:uiPriority w:val="99"/>
    <w:semiHidden/>
    <w:unhideWhenUsed/>
    <w:rsid w:val="00B31399"/>
    <w:rPr>
      <w:color w:val="954F72" w:themeColor="followedHyperlink"/>
      <w:u w:val="single"/>
    </w:rPr>
  </w:style>
  <w:style w:type="paragraph" w:customStyle="1" w:styleId="he">
    <w:name w:val="he"/>
    <w:basedOn w:val="Normal"/>
    <w:rsid w:val="003C5340"/>
    <w:rPr>
      <w:u w:val="single"/>
    </w:rPr>
  </w:style>
  <w:style w:type="character" w:customStyle="1" w:styleId="st">
    <w:name w:val="st"/>
    <w:basedOn w:val="DefaultParagraphFont"/>
    <w:rsid w:val="00D71DD5"/>
  </w:style>
  <w:style w:type="character" w:styleId="Emphasis">
    <w:name w:val="Emphasis"/>
    <w:basedOn w:val="DefaultParagraphFont"/>
    <w:uiPriority w:val="20"/>
    <w:qFormat/>
    <w:rsid w:val="00D71DD5"/>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6179939">
      <w:bodyDiv w:val="1"/>
      <w:marLeft w:val="0"/>
      <w:marRight w:val="0"/>
      <w:marTop w:val="0"/>
      <w:marBottom w:val="0"/>
      <w:divBdr>
        <w:top w:val="none" w:sz="0" w:space="0" w:color="auto"/>
        <w:left w:val="none" w:sz="0" w:space="0" w:color="auto"/>
        <w:bottom w:val="none" w:sz="0" w:space="0" w:color="auto"/>
        <w:right w:val="none" w:sz="0" w:space="0" w:color="auto"/>
      </w:divBdr>
    </w:div>
    <w:div w:id="149947390">
      <w:bodyDiv w:val="1"/>
      <w:marLeft w:val="0"/>
      <w:marRight w:val="0"/>
      <w:marTop w:val="0"/>
      <w:marBottom w:val="0"/>
      <w:divBdr>
        <w:top w:val="none" w:sz="0" w:space="0" w:color="auto"/>
        <w:left w:val="none" w:sz="0" w:space="0" w:color="auto"/>
        <w:bottom w:val="none" w:sz="0" w:space="0" w:color="auto"/>
        <w:right w:val="none" w:sz="0" w:space="0" w:color="auto"/>
      </w:divBdr>
    </w:div>
    <w:div w:id="184025499">
      <w:bodyDiv w:val="1"/>
      <w:marLeft w:val="0"/>
      <w:marRight w:val="0"/>
      <w:marTop w:val="0"/>
      <w:marBottom w:val="0"/>
      <w:divBdr>
        <w:top w:val="none" w:sz="0" w:space="0" w:color="auto"/>
        <w:left w:val="none" w:sz="0" w:space="0" w:color="auto"/>
        <w:bottom w:val="none" w:sz="0" w:space="0" w:color="auto"/>
        <w:right w:val="none" w:sz="0" w:space="0" w:color="auto"/>
      </w:divBdr>
    </w:div>
    <w:div w:id="414984066">
      <w:bodyDiv w:val="1"/>
      <w:marLeft w:val="0"/>
      <w:marRight w:val="0"/>
      <w:marTop w:val="0"/>
      <w:marBottom w:val="0"/>
      <w:divBdr>
        <w:top w:val="none" w:sz="0" w:space="0" w:color="auto"/>
        <w:left w:val="none" w:sz="0" w:space="0" w:color="auto"/>
        <w:bottom w:val="none" w:sz="0" w:space="0" w:color="auto"/>
        <w:right w:val="none" w:sz="0" w:space="0" w:color="auto"/>
      </w:divBdr>
      <w:divsChild>
        <w:div w:id="862551153">
          <w:marLeft w:val="0"/>
          <w:marRight w:val="0"/>
          <w:marTop w:val="0"/>
          <w:marBottom w:val="0"/>
          <w:divBdr>
            <w:top w:val="none" w:sz="0" w:space="0" w:color="auto"/>
            <w:left w:val="none" w:sz="0" w:space="0" w:color="auto"/>
            <w:bottom w:val="none" w:sz="0" w:space="0" w:color="auto"/>
            <w:right w:val="none" w:sz="0" w:space="0" w:color="auto"/>
          </w:divBdr>
        </w:div>
        <w:div w:id="1327974837">
          <w:marLeft w:val="0"/>
          <w:marRight w:val="0"/>
          <w:marTop w:val="0"/>
          <w:marBottom w:val="0"/>
          <w:divBdr>
            <w:top w:val="none" w:sz="0" w:space="0" w:color="auto"/>
            <w:left w:val="none" w:sz="0" w:space="0" w:color="auto"/>
            <w:bottom w:val="none" w:sz="0" w:space="0" w:color="auto"/>
            <w:right w:val="none" w:sz="0" w:space="0" w:color="auto"/>
          </w:divBdr>
        </w:div>
        <w:div w:id="890772866">
          <w:marLeft w:val="0"/>
          <w:marRight w:val="0"/>
          <w:marTop w:val="0"/>
          <w:marBottom w:val="0"/>
          <w:divBdr>
            <w:top w:val="none" w:sz="0" w:space="0" w:color="auto"/>
            <w:left w:val="none" w:sz="0" w:space="0" w:color="auto"/>
            <w:bottom w:val="none" w:sz="0" w:space="0" w:color="auto"/>
            <w:right w:val="none" w:sz="0" w:space="0" w:color="auto"/>
          </w:divBdr>
        </w:div>
      </w:divsChild>
    </w:div>
    <w:div w:id="639650717">
      <w:bodyDiv w:val="1"/>
      <w:marLeft w:val="0"/>
      <w:marRight w:val="0"/>
      <w:marTop w:val="0"/>
      <w:marBottom w:val="0"/>
      <w:divBdr>
        <w:top w:val="none" w:sz="0" w:space="0" w:color="auto"/>
        <w:left w:val="none" w:sz="0" w:space="0" w:color="auto"/>
        <w:bottom w:val="none" w:sz="0" w:space="0" w:color="auto"/>
        <w:right w:val="none" w:sz="0" w:space="0" w:color="auto"/>
      </w:divBdr>
      <w:divsChild>
        <w:div w:id="1269462472">
          <w:marLeft w:val="0"/>
          <w:marRight w:val="0"/>
          <w:marTop w:val="0"/>
          <w:marBottom w:val="0"/>
          <w:divBdr>
            <w:top w:val="none" w:sz="0" w:space="0" w:color="auto"/>
            <w:left w:val="none" w:sz="0" w:space="0" w:color="auto"/>
            <w:bottom w:val="none" w:sz="0" w:space="0" w:color="auto"/>
            <w:right w:val="none" w:sz="0" w:space="0" w:color="auto"/>
          </w:divBdr>
        </w:div>
      </w:divsChild>
    </w:div>
    <w:div w:id="711154780">
      <w:bodyDiv w:val="1"/>
      <w:marLeft w:val="0"/>
      <w:marRight w:val="0"/>
      <w:marTop w:val="0"/>
      <w:marBottom w:val="0"/>
      <w:divBdr>
        <w:top w:val="none" w:sz="0" w:space="0" w:color="auto"/>
        <w:left w:val="none" w:sz="0" w:space="0" w:color="auto"/>
        <w:bottom w:val="none" w:sz="0" w:space="0" w:color="auto"/>
        <w:right w:val="none" w:sz="0" w:space="0" w:color="auto"/>
      </w:divBdr>
    </w:div>
    <w:div w:id="1156385626">
      <w:bodyDiv w:val="1"/>
      <w:marLeft w:val="0"/>
      <w:marRight w:val="0"/>
      <w:marTop w:val="0"/>
      <w:marBottom w:val="0"/>
      <w:divBdr>
        <w:top w:val="none" w:sz="0" w:space="0" w:color="auto"/>
        <w:left w:val="none" w:sz="0" w:space="0" w:color="auto"/>
        <w:bottom w:val="none" w:sz="0" w:space="0" w:color="auto"/>
        <w:right w:val="none" w:sz="0" w:space="0" w:color="auto"/>
      </w:divBdr>
    </w:div>
    <w:div w:id="1285113203">
      <w:bodyDiv w:val="1"/>
      <w:marLeft w:val="0"/>
      <w:marRight w:val="0"/>
      <w:marTop w:val="0"/>
      <w:marBottom w:val="0"/>
      <w:divBdr>
        <w:top w:val="none" w:sz="0" w:space="0" w:color="auto"/>
        <w:left w:val="none" w:sz="0" w:space="0" w:color="auto"/>
        <w:bottom w:val="none" w:sz="0" w:space="0" w:color="auto"/>
        <w:right w:val="none" w:sz="0" w:space="0" w:color="auto"/>
      </w:divBdr>
    </w:div>
    <w:div w:id="1322663494">
      <w:bodyDiv w:val="1"/>
      <w:marLeft w:val="0"/>
      <w:marRight w:val="0"/>
      <w:marTop w:val="0"/>
      <w:marBottom w:val="0"/>
      <w:divBdr>
        <w:top w:val="none" w:sz="0" w:space="0" w:color="auto"/>
        <w:left w:val="none" w:sz="0" w:space="0" w:color="auto"/>
        <w:bottom w:val="none" w:sz="0" w:space="0" w:color="auto"/>
        <w:right w:val="none" w:sz="0" w:space="0" w:color="auto"/>
      </w:divBdr>
    </w:div>
    <w:div w:id="1339038917">
      <w:bodyDiv w:val="1"/>
      <w:marLeft w:val="0"/>
      <w:marRight w:val="0"/>
      <w:marTop w:val="0"/>
      <w:marBottom w:val="0"/>
      <w:divBdr>
        <w:top w:val="none" w:sz="0" w:space="0" w:color="auto"/>
        <w:left w:val="none" w:sz="0" w:space="0" w:color="auto"/>
        <w:bottom w:val="none" w:sz="0" w:space="0" w:color="auto"/>
        <w:right w:val="none" w:sz="0" w:space="0" w:color="auto"/>
      </w:divBdr>
    </w:div>
    <w:div w:id="1367825887">
      <w:bodyDiv w:val="1"/>
      <w:marLeft w:val="0"/>
      <w:marRight w:val="0"/>
      <w:marTop w:val="0"/>
      <w:marBottom w:val="0"/>
      <w:divBdr>
        <w:top w:val="none" w:sz="0" w:space="0" w:color="auto"/>
        <w:left w:val="none" w:sz="0" w:space="0" w:color="auto"/>
        <w:bottom w:val="none" w:sz="0" w:space="0" w:color="auto"/>
        <w:right w:val="none" w:sz="0" w:space="0" w:color="auto"/>
      </w:divBdr>
    </w:div>
    <w:div w:id="1379432367">
      <w:bodyDiv w:val="1"/>
      <w:marLeft w:val="0"/>
      <w:marRight w:val="0"/>
      <w:marTop w:val="0"/>
      <w:marBottom w:val="0"/>
      <w:divBdr>
        <w:top w:val="none" w:sz="0" w:space="0" w:color="auto"/>
        <w:left w:val="none" w:sz="0" w:space="0" w:color="auto"/>
        <w:bottom w:val="none" w:sz="0" w:space="0" w:color="auto"/>
        <w:right w:val="none" w:sz="0" w:space="0" w:color="auto"/>
      </w:divBdr>
      <w:divsChild>
        <w:div w:id="439834889">
          <w:marLeft w:val="0"/>
          <w:marRight w:val="0"/>
          <w:marTop w:val="0"/>
          <w:marBottom w:val="0"/>
          <w:divBdr>
            <w:top w:val="none" w:sz="0" w:space="0" w:color="auto"/>
            <w:left w:val="none" w:sz="0" w:space="0" w:color="auto"/>
            <w:bottom w:val="none" w:sz="0" w:space="0" w:color="auto"/>
            <w:right w:val="none" w:sz="0" w:space="0" w:color="auto"/>
          </w:divBdr>
        </w:div>
      </w:divsChild>
    </w:div>
    <w:div w:id="1379865064">
      <w:bodyDiv w:val="1"/>
      <w:marLeft w:val="0"/>
      <w:marRight w:val="0"/>
      <w:marTop w:val="0"/>
      <w:marBottom w:val="0"/>
      <w:divBdr>
        <w:top w:val="none" w:sz="0" w:space="0" w:color="auto"/>
        <w:left w:val="none" w:sz="0" w:space="0" w:color="auto"/>
        <w:bottom w:val="none" w:sz="0" w:space="0" w:color="auto"/>
        <w:right w:val="none" w:sz="0" w:space="0" w:color="auto"/>
      </w:divBdr>
      <w:divsChild>
        <w:div w:id="117379983">
          <w:marLeft w:val="-345"/>
          <w:marRight w:val="0"/>
          <w:marTop w:val="0"/>
          <w:marBottom w:val="0"/>
          <w:divBdr>
            <w:top w:val="none" w:sz="0" w:space="0" w:color="auto"/>
            <w:left w:val="none" w:sz="0" w:space="0" w:color="auto"/>
            <w:bottom w:val="none" w:sz="0" w:space="0" w:color="auto"/>
            <w:right w:val="none" w:sz="0" w:space="0" w:color="auto"/>
          </w:divBdr>
        </w:div>
      </w:divsChild>
    </w:div>
    <w:div w:id="1483111977">
      <w:bodyDiv w:val="1"/>
      <w:marLeft w:val="0"/>
      <w:marRight w:val="0"/>
      <w:marTop w:val="0"/>
      <w:marBottom w:val="0"/>
      <w:divBdr>
        <w:top w:val="none" w:sz="0" w:space="0" w:color="auto"/>
        <w:left w:val="none" w:sz="0" w:space="0" w:color="auto"/>
        <w:bottom w:val="none" w:sz="0" w:space="0" w:color="auto"/>
        <w:right w:val="none" w:sz="0" w:space="0" w:color="auto"/>
      </w:divBdr>
    </w:div>
    <w:div w:id="1723753142">
      <w:bodyDiv w:val="1"/>
      <w:marLeft w:val="0"/>
      <w:marRight w:val="0"/>
      <w:marTop w:val="0"/>
      <w:marBottom w:val="0"/>
      <w:divBdr>
        <w:top w:val="none" w:sz="0" w:space="0" w:color="auto"/>
        <w:left w:val="none" w:sz="0" w:space="0" w:color="auto"/>
        <w:bottom w:val="none" w:sz="0" w:space="0" w:color="auto"/>
        <w:right w:val="none" w:sz="0" w:space="0" w:color="auto"/>
      </w:divBdr>
    </w:div>
    <w:div w:id="1743068196">
      <w:bodyDiv w:val="1"/>
      <w:marLeft w:val="0"/>
      <w:marRight w:val="0"/>
      <w:marTop w:val="0"/>
      <w:marBottom w:val="0"/>
      <w:divBdr>
        <w:top w:val="none" w:sz="0" w:space="0" w:color="auto"/>
        <w:left w:val="none" w:sz="0" w:space="0" w:color="auto"/>
        <w:bottom w:val="none" w:sz="0" w:space="0" w:color="auto"/>
        <w:right w:val="none" w:sz="0" w:space="0" w:color="auto"/>
      </w:divBdr>
      <w:divsChild>
        <w:div w:id="2121994361">
          <w:marLeft w:val="0"/>
          <w:marRight w:val="0"/>
          <w:marTop w:val="0"/>
          <w:marBottom w:val="0"/>
          <w:divBdr>
            <w:top w:val="none" w:sz="0" w:space="0" w:color="auto"/>
            <w:left w:val="none" w:sz="0" w:space="0" w:color="auto"/>
            <w:bottom w:val="none" w:sz="0" w:space="0" w:color="auto"/>
            <w:right w:val="none" w:sz="0" w:space="0" w:color="auto"/>
          </w:divBdr>
        </w:div>
      </w:divsChild>
    </w:div>
    <w:div w:id="1763838668">
      <w:bodyDiv w:val="1"/>
      <w:marLeft w:val="0"/>
      <w:marRight w:val="0"/>
      <w:marTop w:val="0"/>
      <w:marBottom w:val="0"/>
      <w:divBdr>
        <w:top w:val="none" w:sz="0" w:space="0" w:color="auto"/>
        <w:left w:val="none" w:sz="0" w:space="0" w:color="auto"/>
        <w:bottom w:val="none" w:sz="0" w:space="0" w:color="auto"/>
        <w:right w:val="none" w:sz="0" w:space="0" w:color="auto"/>
      </w:divBdr>
    </w:div>
    <w:div w:id="1941840272">
      <w:bodyDiv w:val="1"/>
      <w:marLeft w:val="0"/>
      <w:marRight w:val="0"/>
      <w:marTop w:val="0"/>
      <w:marBottom w:val="0"/>
      <w:divBdr>
        <w:top w:val="none" w:sz="0" w:space="0" w:color="auto"/>
        <w:left w:val="none" w:sz="0" w:space="0" w:color="auto"/>
        <w:bottom w:val="none" w:sz="0" w:space="0" w:color="auto"/>
        <w:right w:val="none" w:sz="0" w:space="0" w:color="auto"/>
      </w:divBdr>
      <w:divsChild>
        <w:div w:id="1767311906">
          <w:marLeft w:val="0"/>
          <w:marRight w:val="0"/>
          <w:marTop w:val="0"/>
          <w:marBottom w:val="120"/>
          <w:divBdr>
            <w:top w:val="none" w:sz="0" w:space="0" w:color="auto"/>
            <w:left w:val="none" w:sz="0" w:space="0" w:color="auto"/>
            <w:bottom w:val="none" w:sz="0" w:space="0" w:color="auto"/>
            <w:right w:val="none" w:sz="0" w:space="0" w:color="auto"/>
          </w:divBdr>
          <w:divsChild>
            <w:div w:id="1475027894">
              <w:marLeft w:val="0"/>
              <w:marRight w:val="0"/>
              <w:marTop w:val="0"/>
              <w:marBottom w:val="0"/>
              <w:divBdr>
                <w:top w:val="single" w:sz="6" w:space="16" w:color="414141"/>
                <w:left w:val="single" w:sz="6" w:space="18" w:color="414141"/>
                <w:bottom w:val="single" w:sz="6" w:space="0" w:color="414141"/>
                <w:right w:val="single" w:sz="6" w:space="31" w:color="414141"/>
              </w:divBdr>
              <w:divsChild>
                <w:div w:id="393509435">
                  <w:marLeft w:val="0"/>
                  <w:marRight w:val="0"/>
                  <w:marTop w:val="0"/>
                  <w:marBottom w:val="0"/>
                  <w:divBdr>
                    <w:top w:val="none" w:sz="0" w:space="0" w:color="auto"/>
                    <w:left w:val="none" w:sz="0" w:space="0" w:color="auto"/>
                    <w:bottom w:val="none" w:sz="0" w:space="0" w:color="auto"/>
                    <w:right w:val="none" w:sz="0" w:space="0" w:color="auto"/>
                  </w:divBdr>
                </w:div>
              </w:divsChild>
            </w:div>
            <w:div w:id="958947376">
              <w:marLeft w:val="0"/>
              <w:marRight w:val="0"/>
              <w:marTop w:val="0"/>
              <w:marBottom w:val="0"/>
              <w:divBdr>
                <w:top w:val="single" w:sz="6" w:space="16" w:color="414141"/>
                <w:left w:val="single" w:sz="6" w:space="18" w:color="414141"/>
                <w:bottom w:val="single" w:sz="6" w:space="0" w:color="414141"/>
                <w:right w:val="single" w:sz="6" w:space="31" w:color="414141"/>
              </w:divBdr>
              <w:divsChild>
                <w:div w:id="385682898">
                  <w:marLeft w:val="0"/>
                  <w:marRight w:val="0"/>
                  <w:marTop w:val="0"/>
                  <w:marBottom w:val="0"/>
                  <w:divBdr>
                    <w:top w:val="none" w:sz="0" w:space="0" w:color="auto"/>
                    <w:left w:val="none" w:sz="0" w:space="0" w:color="auto"/>
                    <w:bottom w:val="none" w:sz="0" w:space="0" w:color="auto"/>
                    <w:right w:val="none" w:sz="0" w:space="0" w:color="auto"/>
                  </w:divBdr>
                </w:div>
              </w:divsChild>
            </w:div>
            <w:div w:id="1654680633">
              <w:marLeft w:val="0"/>
              <w:marRight w:val="0"/>
              <w:marTop w:val="0"/>
              <w:marBottom w:val="0"/>
              <w:divBdr>
                <w:top w:val="single" w:sz="6" w:space="16" w:color="414141"/>
                <w:left w:val="single" w:sz="6" w:space="18" w:color="414141"/>
                <w:bottom w:val="single" w:sz="6" w:space="0" w:color="414141"/>
                <w:right w:val="single" w:sz="6" w:space="31" w:color="414141"/>
              </w:divBdr>
              <w:divsChild>
                <w:div w:id="784227163">
                  <w:marLeft w:val="0"/>
                  <w:marRight w:val="0"/>
                  <w:marTop w:val="0"/>
                  <w:marBottom w:val="0"/>
                  <w:divBdr>
                    <w:top w:val="none" w:sz="0" w:space="0" w:color="auto"/>
                    <w:left w:val="none" w:sz="0" w:space="0" w:color="auto"/>
                    <w:bottom w:val="none" w:sz="0" w:space="0" w:color="auto"/>
                    <w:right w:val="none" w:sz="0" w:space="0" w:color="auto"/>
                  </w:divBdr>
                </w:div>
              </w:divsChild>
            </w:div>
            <w:div w:id="1323578632">
              <w:marLeft w:val="0"/>
              <w:marRight w:val="0"/>
              <w:marTop w:val="0"/>
              <w:marBottom w:val="0"/>
              <w:divBdr>
                <w:top w:val="single" w:sz="6" w:space="16" w:color="414141"/>
                <w:left w:val="single" w:sz="6" w:space="18" w:color="414141"/>
                <w:bottom w:val="single" w:sz="6" w:space="0" w:color="414141"/>
                <w:right w:val="single" w:sz="6" w:space="31" w:color="414141"/>
              </w:divBdr>
              <w:divsChild>
                <w:div w:id="1935477266">
                  <w:marLeft w:val="0"/>
                  <w:marRight w:val="0"/>
                  <w:marTop w:val="0"/>
                  <w:marBottom w:val="0"/>
                  <w:divBdr>
                    <w:top w:val="none" w:sz="0" w:space="0" w:color="auto"/>
                    <w:left w:val="none" w:sz="0" w:space="0" w:color="auto"/>
                    <w:bottom w:val="none" w:sz="0" w:space="0" w:color="auto"/>
                    <w:right w:val="none" w:sz="0" w:space="0" w:color="auto"/>
                  </w:divBdr>
                </w:div>
              </w:divsChild>
            </w:div>
            <w:div w:id="864515703">
              <w:marLeft w:val="0"/>
              <w:marRight w:val="0"/>
              <w:marTop w:val="0"/>
              <w:marBottom w:val="0"/>
              <w:divBdr>
                <w:top w:val="single" w:sz="6" w:space="16" w:color="414141"/>
                <w:left w:val="single" w:sz="6" w:space="18" w:color="414141"/>
                <w:bottom w:val="single" w:sz="6" w:space="0" w:color="414141"/>
                <w:right w:val="single" w:sz="6" w:space="31" w:color="414141"/>
              </w:divBdr>
              <w:divsChild>
                <w:div w:id="436291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8626908">
          <w:marLeft w:val="0"/>
          <w:marRight w:val="0"/>
          <w:marTop w:val="0"/>
          <w:marBottom w:val="0"/>
          <w:divBdr>
            <w:top w:val="none" w:sz="0" w:space="0" w:color="auto"/>
            <w:left w:val="none" w:sz="0" w:space="0" w:color="auto"/>
            <w:bottom w:val="none" w:sz="0" w:space="0" w:color="auto"/>
            <w:right w:val="none" w:sz="0" w:space="0" w:color="auto"/>
          </w:divBdr>
        </w:div>
      </w:divsChild>
    </w:div>
    <w:div w:id="1950889748">
      <w:bodyDiv w:val="1"/>
      <w:marLeft w:val="0"/>
      <w:marRight w:val="0"/>
      <w:marTop w:val="0"/>
      <w:marBottom w:val="0"/>
      <w:divBdr>
        <w:top w:val="none" w:sz="0" w:space="0" w:color="auto"/>
        <w:left w:val="none" w:sz="0" w:space="0" w:color="auto"/>
        <w:bottom w:val="none" w:sz="0" w:space="0" w:color="auto"/>
        <w:right w:val="none" w:sz="0" w:space="0" w:color="auto"/>
      </w:divBdr>
      <w:divsChild>
        <w:div w:id="425073469">
          <w:marLeft w:val="0"/>
          <w:marRight w:val="0"/>
          <w:marTop w:val="0"/>
          <w:marBottom w:val="0"/>
          <w:divBdr>
            <w:top w:val="none" w:sz="0" w:space="0" w:color="auto"/>
            <w:left w:val="none" w:sz="0" w:space="0" w:color="auto"/>
            <w:bottom w:val="none" w:sz="0" w:space="0" w:color="auto"/>
            <w:right w:val="none" w:sz="0" w:space="0" w:color="auto"/>
          </w:divBdr>
        </w:div>
        <w:div w:id="144250538">
          <w:marLeft w:val="0"/>
          <w:marRight w:val="0"/>
          <w:marTop w:val="0"/>
          <w:marBottom w:val="0"/>
          <w:divBdr>
            <w:top w:val="none" w:sz="0" w:space="0" w:color="auto"/>
            <w:left w:val="none" w:sz="0" w:space="0" w:color="auto"/>
            <w:bottom w:val="none" w:sz="0" w:space="0" w:color="auto"/>
            <w:right w:val="none" w:sz="0" w:space="0" w:color="auto"/>
          </w:divBdr>
        </w:div>
      </w:divsChild>
    </w:div>
    <w:div w:id="2036808918">
      <w:bodyDiv w:val="1"/>
      <w:marLeft w:val="0"/>
      <w:marRight w:val="0"/>
      <w:marTop w:val="0"/>
      <w:marBottom w:val="0"/>
      <w:divBdr>
        <w:top w:val="none" w:sz="0" w:space="0" w:color="auto"/>
        <w:left w:val="none" w:sz="0" w:space="0" w:color="auto"/>
        <w:bottom w:val="none" w:sz="0" w:space="0" w:color="auto"/>
        <w:right w:val="none" w:sz="0" w:space="0" w:color="auto"/>
      </w:divBdr>
    </w:div>
    <w:div w:id="21210257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2.xml"/><Relationship Id="rId18" Type="http://schemas.openxmlformats.org/officeDocument/2006/relationships/image" Target="media/image5.jpeg"/><Relationship Id="rId26" Type="http://schemas.openxmlformats.org/officeDocument/2006/relationships/image" Target="media/image13.png"/><Relationship Id="rId39" Type="http://schemas.openxmlformats.org/officeDocument/2006/relationships/hyperlink" Target="http://uwfps.blogspot.com/" TargetMode="External"/><Relationship Id="rId3" Type="http://schemas.openxmlformats.org/officeDocument/2006/relationships/styles" Target="styles.xml"/><Relationship Id="rId21" Type="http://schemas.openxmlformats.org/officeDocument/2006/relationships/image" Target="media/image8.png"/><Relationship Id="rId34" Type="http://schemas.openxmlformats.org/officeDocument/2006/relationships/image" Target="media/image21.png"/><Relationship Id="rId42" Type="http://schemas.openxmlformats.org/officeDocument/2006/relationships/header" Target="header4.xml"/><Relationship Id="rId47" Type="http://schemas.microsoft.com/office/2011/relationships/people" Target="people.xml"/><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7.jpeg"/><Relationship Id="rId29" Type="http://schemas.openxmlformats.org/officeDocument/2006/relationships/image" Target="media/image16.png"/><Relationship Id="rId41" Type="http://schemas.openxmlformats.org/officeDocument/2006/relationships/hyperlink" Target="http://uwfps.blogspot.com/"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hyperlink" Target="http://uwfps.blogspot.com/" TargetMode="External"/><Relationship Id="rId45" Type="http://schemas.openxmlformats.org/officeDocument/2006/relationships/header" Target="header6.xml"/><Relationship Id="rId5" Type="http://schemas.openxmlformats.org/officeDocument/2006/relationships/webSettings" Target="webSettings.xml"/><Relationship Id="rId15" Type="http://schemas.openxmlformats.org/officeDocument/2006/relationships/image" Target="media/image2.jpeg"/><Relationship Id="rId23" Type="http://schemas.openxmlformats.org/officeDocument/2006/relationships/image" Target="media/image10.jpeg"/><Relationship Id="rId28" Type="http://schemas.openxmlformats.org/officeDocument/2006/relationships/image" Target="media/image15.png"/><Relationship Id="rId36" Type="http://schemas.openxmlformats.org/officeDocument/2006/relationships/image" Target="media/image23.png"/><Relationship Id="rId10" Type="http://schemas.openxmlformats.org/officeDocument/2006/relationships/footer" Target="footer1.xml"/><Relationship Id="rId19" Type="http://schemas.openxmlformats.org/officeDocument/2006/relationships/image" Target="media/image6.jpeg"/><Relationship Id="rId31" Type="http://schemas.openxmlformats.org/officeDocument/2006/relationships/image" Target="media/image18.png"/><Relationship Id="rId44" Type="http://schemas.openxmlformats.org/officeDocument/2006/relationships/footer" Target="footer3.xml"/><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header" Target="header3.xm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header" Target="header5.xml"/><Relationship Id="rId4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E6AF1DA-402E-4788-9FCD-B6CFEEE18A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TotalTime>
  <Pages>27</Pages>
  <Words>7026</Words>
  <Characters>40050</Characters>
  <Application>Microsoft Office Word</Application>
  <DocSecurity>0</DocSecurity>
  <Lines>333</Lines>
  <Paragraphs>93</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46983</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Owner</dc:creator>
  <cp:keywords/>
  <dc:description/>
  <cp:lastModifiedBy>Erik</cp:lastModifiedBy>
  <cp:revision>4</cp:revision>
  <cp:lastPrinted>2016-10-19T21:03:00Z</cp:lastPrinted>
  <dcterms:created xsi:type="dcterms:W3CDTF">2017-10-12T06:54:00Z</dcterms:created>
  <dcterms:modified xsi:type="dcterms:W3CDTF">2017-10-12T17:36:00Z</dcterms:modified>
  <cp:category/>
</cp:coreProperties>
</file>